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3E70" w14:textId="5AD2D3E2" w:rsidR="000A4E6A" w:rsidRDefault="006A2128" w:rsidP="00A677BD">
      <w:pPr>
        <w:pStyle w:val="Title-fixed"/>
        <w:framePr w:w="11151" w:wrap="around" w:x="180" w:y="2008"/>
      </w:pPr>
      <w:r>
        <w:t xml:space="preserve">Compliance </w:t>
      </w:r>
      <w:r w:rsidR="000F2446">
        <w:t>C</w:t>
      </w:r>
      <w:r>
        <w:t>hecklist</w:t>
      </w:r>
      <w:r w:rsidR="00B629A8">
        <w:t xml:space="preserve"> for </w:t>
      </w:r>
      <w:r w:rsidR="006A6313">
        <w:t xml:space="preserve">Victorian </w:t>
      </w:r>
      <w:r w:rsidR="00B117C9">
        <w:t>Government</w:t>
      </w:r>
      <w:r w:rsidR="005409B3">
        <w:t xml:space="preserve"> Agencies</w:t>
      </w:r>
      <w:r w:rsidR="00B117C9">
        <w:t xml:space="preserve"> </w:t>
      </w:r>
      <w:proofErr w:type="spellStart"/>
      <w:r w:rsidR="00F31FBE">
        <w:t>Agencies</w:t>
      </w:r>
      <w:proofErr w:type="spellEnd"/>
    </w:p>
    <w:p w14:paraId="0CB3CBF5" w14:textId="00EC085A" w:rsidR="00CD42AE" w:rsidRDefault="00F43664" w:rsidP="00A677BD">
      <w:pPr>
        <w:pStyle w:val="Title"/>
        <w:framePr w:wrap="around" w:x="256" w:y="1224"/>
      </w:pPr>
      <w:sdt>
        <w:sdtPr>
          <w:rPr>
            <w:i/>
            <w:iCs/>
          </w:rPr>
          <w:alias w:val="Title"/>
          <w:tag w:val=""/>
          <w:id w:val="-1331358350"/>
          <w:placeholder>
            <w:docPart w:val="8C99ADDD16A94BA4B5F03540ED6E613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A2128">
            <w:rPr>
              <w:i/>
              <w:iCs/>
            </w:rPr>
            <w:t>Heritage Act 2017</w:t>
          </w:r>
        </w:sdtContent>
      </w:sdt>
    </w:p>
    <w:p w14:paraId="47565C9A" w14:textId="59C4D99A" w:rsidR="0063025D" w:rsidRPr="0063025D" w:rsidRDefault="0063025D" w:rsidP="0063025D">
      <w:r>
        <w:rPr>
          <w:noProof/>
        </w:rPr>
        <mc:AlternateContent>
          <mc:Choice Requires="wps">
            <w:drawing>
              <wp:anchor distT="0" distB="0" distL="114300" distR="114300" simplePos="0" relativeHeight="251658240" behindDoc="1" locked="1" layoutInCell="1" allowOverlap="1" wp14:anchorId="4EEE7E4D" wp14:editId="0CCB7B33">
                <wp:simplePos x="0" y="0"/>
                <wp:positionH relativeFrom="page">
                  <wp:align>left</wp:align>
                </wp:positionH>
                <wp:positionV relativeFrom="page">
                  <wp:align>top</wp:align>
                </wp:positionV>
                <wp:extent cx="7560000" cy="1940400"/>
                <wp:effectExtent l="0" t="0" r="3175" b="3175"/>
                <wp:wrapNone/>
                <wp:docPr id="5" name="Freeform: Shape 5">
                  <a:extLst xmlns:a="http://schemas.openxmlformats.org/drawingml/2006/main">
                    <a:ext uri="{FF2B5EF4-FFF2-40B4-BE49-F238E27FC236}">
                      <a16:creationId xmlns:a16="http://schemas.microsoft.com/office/drawing/2014/main" id="{AB9372AA-BEEE-4F9E-7378-99A969A0865F}"/>
                    </a:ext>
                  </a:extLst>
                </wp:docPr>
                <wp:cNvGraphicFramePr/>
                <a:graphic xmlns:a="http://schemas.openxmlformats.org/drawingml/2006/main">
                  <a:graphicData uri="http://schemas.microsoft.com/office/word/2010/wordprocessingShape">
                    <wps:wsp>
                      <wps:cNvSpPr/>
                      <wps:spPr>
                        <a:xfrm>
                          <a:off x="0" y="0"/>
                          <a:ext cx="7560000" cy="1940400"/>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1" cstate="print">
                            <a:extLst>
                              <a:ext uri="{28A0092B-C50C-407E-A947-70E740481C1C}">
                                <a14:useLocalDpi xmlns:a14="http://schemas.microsoft.com/office/drawing/2010/main" val="0"/>
                              </a:ext>
                            </a:extLst>
                          </a:blip>
                          <a:srcRect/>
                          <a:stretch>
                            <a:fillRect/>
                          </a:stretch>
                        </a:blipFill>
                        <a:ln w="12696" cap="flat">
                          <a:noFill/>
                          <a:prstDash val="solid"/>
                          <a:miter/>
                        </a:ln>
                      </wps:spPr>
                      <wps:txbx>
                        <w:txbxContent>
                          <w:p w14:paraId="2C56D9CF" w14:textId="77777777" w:rsidR="0063025D" w:rsidRDefault="0063025D" w:rsidP="006302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7E4D" id="Freeform: Shape 5" o:spid="_x0000_s1026" style="position:absolute;margin-left:0;margin-top:0;width:595.3pt;height:152.8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0804955,1944889"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" adj="-11796480,,5400" path="m,l10804955,r,1944890l,1944890,,xe" stroked="f" strokeweight=".35267mm">
                <v:fill r:id="rId12" o:title="" recolor="t" rotate="t" type="frame"/>
                <v:stroke joinstyle="miter"/>
                <v:formulas/>
                <v:path arrowok="t" o:connecttype="custom" o:connectlocs="0,0;7560000,0;7560000,1940401;0,1940401" o:connectangles="0,0,0,0" textboxrect="0,0,10804955,1944889"/>
                <v:textbox>
                  <w:txbxContent>
                    <w:p w14:paraId="2C56D9CF" w14:textId="77777777" w:rsidR="0063025D" w:rsidRDefault="0063025D" w:rsidP="0063025D">
                      <w:pPr>
                        <w:jc w:val="center"/>
                      </w:pPr>
                    </w:p>
                  </w:txbxContent>
                </v:textbox>
                <w10:wrap anchorx="page" anchory="page"/>
                <w10:anchorlock/>
              </v:shape>
            </w:pict>
          </mc:Fallback>
        </mc:AlternateContent>
      </w:r>
      <w:sdt>
        <w:sdtPr>
          <w:id w:val="-2042195408"/>
          <w:lock w:val="contentLocked"/>
          <w:placeholder>
            <w:docPart w:val="DefaultPlaceholder_-1854013440"/>
          </w:placeholder>
          <w:group/>
        </w:sdtPr>
        <w:sdtEndPr/>
        <w:sdtContent>
          <w:r>
            <w:rPr>
              <w:noProof/>
            </w:rPr>
            <mc:AlternateContent>
              <mc:Choice Requires="wpg">
                <w:drawing>
                  <wp:anchor distT="0" distB="0" distL="114300" distR="114300" simplePos="0" relativeHeight="251658241" behindDoc="1" locked="0" layoutInCell="1" allowOverlap="1" wp14:anchorId="1D575115" wp14:editId="5381A53D">
                    <wp:simplePos x="0" y="0"/>
                    <wp:positionH relativeFrom="page">
                      <wp:posOffset>-12700</wp:posOffset>
                    </wp:positionH>
                    <wp:positionV relativeFrom="page">
                      <wp:posOffset>0</wp:posOffset>
                    </wp:positionV>
                    <wp:extent cx="7572192" cy="1944984"/>
                    <wp:effectExtent l="0" t="0" r="0" b="0"/>
                    <wp:wrapNone/>
                    <wp:docPr id="20" name="Group 20"/>
                    <wp:cNvGraphicFramePr/>
                    <a:graphic xmlns:a="http://schemas.openxmlformats.org/drawingml/2006/main">
                      <a:graphicData uri="http://schemas.microsoft.com/office/word/2010/wordprocessingGroup">
                        <wpg:wgp>
                          <wpg:cNvGrpSpPr/>
                          <wpg:grpSpPr>
                            <a:xfrm>
                              <a:off x="0" y="0"/>
                              <a:ext cx="7572192" cy="1944984"/>
                              <a:chOff x="0" y="0"/>
                              <a:chExt cx="7572192" cy="1944984"/>
                            </a:xfrm>
                          </wpg:grpSpPr>
                          <wps:wsp>
                            <wps:cNvPr id="9" name="Free-form: Shape 5"/>
                            <wps:cNvSpPr/>
                            <wps:spPr>
                              <a:xfrm>
                                <a:off x="5676900" y="787400"/>
                                <a:ext cx="1064062" cy="1157584"/>
                              </a:xfrm>
                              <a:custGeom>
                                <a:avLst/>
                                <a:gdLst>
                                  <a:gd name="connsiteX0" fmla="*/ 547369 w 1064625"/>
                                  <a:gd name="connsiteY0" fmla="*/ 0 h 1159793"/>
                                  <a:gd name="connsiteX1" fmla="*/ 0 w 1064625"/>
                                  <a:gd name="connsiteY1" fmla="*/ 1159793 h 1159793"/>
                                  <a:gd name="connsiteX2" fmla="*/ 517256 w 1064625"/>
                                  <a:gd name="connsiteY2" fmla="*/ 1159793 h 1159793"/>
                                  <a:gd name="connsiteX3" fmla="*/ 1064626 w 1064625"/>
                                  <a:gd name="connsiteY3" fmla="*/ 0 h 1159793"/>
                                  <a:gd name="connsiteX4" fmla="*/ 547369 w 1064625"/>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625" h="1159793">
                                    <a:moveTo>
                                      <a:pt x="547369" y="0"/>
                                    </a:moveTo>
                                    <a:lnTo>
                                      <a:pt x="0" y="1159793"/>
                                    </a:lnTo>
                                    <a:lnTo>
                                      <a:pt x="517256" y="1159793"/>
                                    </a:lnTo>
                                    <a:cubicBezTo>
                                      <a:pt x="517256" y="1159793"/>
                                      <a:pt x="1064626" y="0"/>
                                      <a:pt x="1064626" y="0"/>
                                    </a:cubicBezTo>
                                    <a:lnTo>
                                      <a:pt x="547369" y="0"/>
                                    </a:lnTo>
                                    <a:close/>
                                  </a:path>
                                </a:pathLst>
                              </a:custGeom>
                              <a:solidFill>
                                <a:srgbClr val="00B2A9"/>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6">
                              <a:extLst>
                                <a:ext uri="{FF2B5EF4-FFF2-40B4-BE49-F238E27FC236}">
                                  <a16:creationId xmlns:a16="http://schemas.microsoft.com/office/drawing/2014/main" id="{70B76EB9-1198-564C-8620-CBFBE802E4D4}"/>
                                </a:ext>
                              </a:extLst>
                            </wps:cNvPr>
                            <wps:cNvSpPr/>
                            <wps:spPr>
                              <a:xfrm>
                                <a:off x="6737350" y="0"/>
                                <a:ext cx="834842" cy="783601"/>
                              </a:xfrm>
                              <a:custGeom>
                                <a:avLst/>
                                <a:gdLst>
                                  <a:gd name="connsiteX0" fmla="*/ 464400 w 835284"/>
                                  <a:gd name="connsiteY0" fmla="*/ 785097 h 785096"/>
                                  <a:gd name="connsiteX1" fmla="*/ 835285 w 835284"/>
                                  <a:gd name="connsiteY1" fmla="*/ 0 h 785096"/>
                                  <a:gd name="connsiteX2" fmla="*/ 371012 w 835284"/>
                                  <a:gd name="connsiteY2" fmla="*/ 0 h 785096"/>
                                  <a:gd name="connsiteX3" fmla="*/ 0 w 835284"/>
                                  <a:gd name="connsiteY3" fmla="*/ 785097 h 785096"/>
                                  <a:gd name="connsiteX4" fmla="*/ 464273 w 835284"/>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284" h="785096">
                                    <a:moveTo>
                                      <a:pt x="464400" y="785097"/>
                                    </a:moveTo>
                                    <a:lnTo>
                                      <a:pt x="835285" y="0"/>
                                    </a:lnTo>
                                    <a:lnTo>
                                      <a:pt x="371012" y="0"/>
                                    </a:lnTo>
                                    <a:cubicBezTo>
                                      <a:pt x="371012" y="0"/>
                                      <a:pt x="0" y="785097"/>
                                      <a:pt x="0" y="785097"/>
                                    </a:cubicBezTo>
                                    <a:lnTo>
                                      <a:pt x="464273" y="785097"/>
                                    </a:lnTo>
                                    <a:close/>
                                  </a:path>
                                </a:pathLst>
                              </a:custGeom>
                              <a:solidFill>
                                <a:srgbClr val="CEDC00"/>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7"/>
                            <wps:cNvSpPr/>
                            <wps:spPr>
                              <a:xfrm>
                                <a:off x="6362700" y="0"/>
                                <a:ext cx="835859" cy="783601"/>
                              </a:xfrm>
                              <a:custGeom>
                                <a:avLst/>
                                <a:gdLst>
                                  <a:gd name="connsiteX0" fmla="*/ 836301 w 836301"/>
                                  <a:gd name="connsiteY0" fmla="*/ 785097 h 785096"/>
                                  <a:gd name="connsiteX1" fmla="*/ 464273 w 836301"/>
                                  <a:gd name="connsiteY1" fmla="*/ 0 h 785096"/>
                                  <a:gd name="connsiteX2" fmla="*/ 0 w 836301"/>
                                  <a:gd name="connsiteY2" fmla="*/ 0 h 785096"/>
                                  <a:gd name="connsiteX3" fmla="*/ 371901 w 836301"/>
                                  <a:gd name="connsiteY3" fmla="*/ 785097 h 785096"/>
                                  <a:gd name="connsiteX4" fmla="*/ 836174 w 836301"/>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301" h="785096">
                                    <a:moveTo>
                                      <a:pt x="836301" y="785097"/>
                                    </a:moveTo>
                                    <a:lnTo>
                                      <a:pt x="464273" y="0"/>
                                    </a:lnTo>
                                    <a:lnTo>
                                      <a:pt x="0" y="0"/>
                                    </a:lnTo>
                                    <a:cubicBezTo>
                                      <a:pt x="0" y="0"/>
                                      <a:pt x="371901" y="785097"/>
                                      <a:pt x="371901" y="785097"/>
                                    </a:cubicBezTo>
                                    <a:lnTo>
                                      <a:pt x="836174" y="785097"/>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8"/>
                            <wps:cNvSpPr/>
                            <wps:spPr>
                              <a:xfrm>
                                <a:off x="6223000" y="787400"/>
                                <a:ext cx="1062031" cy="1157584"/>
                              </a:xfrm>
                              <a:custGeom>
                                <a:avLst/>
                                <a:gdLst>
                                  <a:gd name="connsiteX0" fmla="*/ 0 w 1062593"/>
                                  <a:gd name="connsiteY0" fmla="*/ 0 h 1159793"/>
                                  <a:gd name="connsiteX1" fmla="*/ 545337 w 1062593"/>
                                  <a:gd name="connsiteY1" fmla="*/ 1159793 h 1159793"/>
                                  <a:gd name="connsiteX2" fmla="*/ 1062593 w 1062593"/>
                                  <a:gd name="connsiteY2" fmla="*/ 1159793 h 1159793"/>
                                  <a:gd name="connsiteX3" fmla="*/ 517257 w 1062593"/>
                                  <a:gd name="connsiteY3" fmla="*/ 0 h 1159793"/>
                                  <a:gd name="connsiteX4" fmla="*/ 0 w 1062593"/>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2593" h="1159793">
                                    <a:moveTo>
                                      <a:pt x="0" y="0"/>
                                    </a:moveTo>
                                    <a:lnTo>
                                      <a:pt x="545337" y="1159793"/>
                                    </a:lnTo>
                                    <a:lnTo>
                                      <a:pt x="1062593" y="1159793"/>
                                    </a:lnTo>
                                    <a:cubicBezTo>
                                      <a:pt x="1062593" y="1159793"/>
                                      <a:pt x="517257" y="0"/>
                                      <a:pt x="517257" y="0"/>
                                    </a:cubicBezTo>
                                    <a:lnTo>
                                      <a:pt x="0" y="0"/>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4"/>
                            <wps:cNvSpPr/>
                            <wps:spPr>
                              <a:xfrm>
                                <a:off x="0" y="0"/>
                                <a:ext cx="4093535" cy="1941185"/>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3" cstate="print">
                                  <a:extLst>
                                    <a:ext uri="{28A0092B-C50C-407E-A947-70E740481C1C}">
                                      <a14:useLocalDpi xmlns:a14="http://schemas.microsoft.com/office/drawing/2010/main" val="0"/>
                                    </a:ext>
                                  </a:extLst>
                                </a:blip>
                                <a:srcRect/>
                                <a:stretch>
                                  <a:fillRect/>
                                </a:stretch>
                              </a:blipFill>
                              <a:ln w="12696" cap="flat">
                                <a:noFill/>
                                <a:prstDash val="solid"/>
                                <a:miter/>
                              </a:ln>
                            </wps:spPr>
                            <wps:txbx>
                              <w:txbxContent>
                                <w:p w14:paraId="64D40D89" w14:textId="77777777" w:rsidR="00FA566C" w:rsidRDefault="00FA566C" w:rsidP="00FA56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575115" id="Group 20" o:spid="_x0000_s1027" style="position:absolute;margin-left:-1pt;margin-top:0;width:596.25pt;height:153.15pt;z-index:-251658239;mso-position-horizontal-relative:page;mso-position-vertical-relative:page" coordsize="75721,19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">
                    <v:shape id="Free-form: Shape 5" o:spid="_x0000_s1028" style="position:absolute;left:56769;top:7874;width:10640;height:11575;visibility:visible;mso-wrap-style:square;v-text-anchor:middle" coordsize="1064625,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" path="m547369,l,1159793r517256,c517256,1159793,1064626,,1064626,l547369,xe" fillcolor="#00b2a9" stroked="f" strokeweight=".35267mm">
                      <v:stroke joinstyle="miter"/>
                      <v:path arrowok="t" o:connecttype="custom" o:connectlocs="547080,0;0,1157584;516982,1157584;1064063,0;547080,0" o:connectangles="0,0,0,0,0"/>
                    </v:shape>
                    <v:shape id="Free-form: Shape 6" o:spid="_x0000_s1029" style="position:absolute;left:67373;width:8348;height:7836;visibility:visible;mso-wrap-style:square;v-text-anchor:middle" coordsize="835284,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" path="m464400,785097l835285,,371012,c371012,,,785097,,785097r464273,l464400,785097xe" fillcolor="#cedc00" stroked="f" strokeweight=".35267mm">
                      <v:stroke joinstyle="miter"/>
                      <v:path arrowok="t" o:connecttype="custom" o:connectlocs="464154,783602;834843,0;370816,0;0,783602;464027,783602" o:connectangles="0,0,0,0,0"/>
                    </v:shape>
                    <v:shape id="Free-form: Shape 7" o:spid="_x0000_s1030" style="position:absolute;left:63627;width:8358;height:7836;visibility:visible;mso-wrap-style:square;v-text-anchor:middle" coordsize="836301,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" path="m836301,785097l464273,,,c,,371901,785097,371901,785097r464273,l836301,785097xe" stroked="f" strokeweight=".35267mm">
                      <v:fill opacity="32896f"/>
                      <v:stroke joinstyle="miter"/>
                      <v:path arrowok="t" o:connecttype="custom" o:connectlocs="835859,783602;464028,0;0,0;371704,783602;835732,783602" o:connectangles="0,0,0,0,0"/>
                    </v:shape>
                    <v:shape id="Free-form: Shape 8" o:spid="_x0000_s1031" style="position:absolute;left:62230;top:7874;width:10620;height:11575;visibility:visible;mso-wrap-style:square;v-text-anchor:middle" coordsize="1062593,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" path="m,l545337,1159793r517256,c1062593,1159793,517257,,517257,l,xe" stroked="f" strokeweight=".35267mm">
                      <v:fill opacity="32896f"/>
                      <v:stroke joinstyle="miter"/>
                      <v:path arrowok="t" o:connecttype="custom" o:connectlocs="0,0;545049,1157584;1062031,1157584;516983,0;0,0" o:connectangles="0,0,0,0,0"/>
                    </v:shape>
                    <v:shape id="Free-form: Shape 4" o:spid="_x0000_s1032" style="position:absolute;width:40935;height:19411;visibility:visible;mso-wrap-style:square;v-text-anchor:top" coordsize="10804955,1944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" adj="-11796480,,5400" path="m,l10804955,r,1944890l,1944890,,xe" stroked="f" strokeweight=".35267mm">
                      <v:fill r:id="rId14" o:title="" recolor="t" rotate="t" type="frame"/>
                      <v:stroke joinstyle="miter"/>
                      <v:formulas/>
                      <v:path arrowok="t" o:connecttype="custom" o:connectlocs="0,0;4093535,0;4093535,1941186;0,1941186" o:connectangles="0,0,0,0" textboxrect="0,0,10804955,1944889"/>
                      <v:textbox>
                        <w:txbxContent>
                          <w:p w14:paraId="64D40D89" w14:textId="77777777" w:rsidR="00FA566C" w:rsidRDefault="00FA566C" w:rsidP="00FA566C">
                            <w:pPr>
                              <w:jc w:val="center"/>
                            </w:pPr>
                          </w:p>
                        </w:txbxContent>
                      </v:textbox>
                    </v:shape>
                    <w10:wrap anchorx="page" anchory="page"/>
                  </v:group>
                </w:pict>
              </mc:Fallback>
            </mc:AlternateContent>
          </w:r>
          <w:r>
            <w:t xml:space="preserve">  </w:t>
          </w:r>
        </w:sdtContent>
      </w:sdt>
      <w:r>
        <w:t xml:space="preserve">  </w:t>
      </w:r>
    </w:p>
    <w:p w14:paraId="6A710829" w14:textId="1D1085F9" w:rsidR="00287256" w:rsidRPr="00B629A8" w:rsidRDefault="00A046BC" w:rsidP="00F1252A">
      <w:pPr>
        <w:pStyle w:val="Introduction"/>
        <w:rPr>
          <w:i/>
          <w:iCs/>
        </w:rPr>
      </w:pPr>
      <w:r>
        <w:t>Introduction</w:t>
      </w:r>
    </w:p>
    <w:p w14:paraId="2362F027" w14:textId="78856CD6" w:rsidR="00EC2A46" w:rsidRPr="004171B2" w:rsidRDefault="00826598" w:rsidP="00F1252A">
      <w:pPr>
        <w:pStyle w:val="Introduction-small"/>
        <w:rPr>
          <w:sz w:val="20"/>
          <w:szCs w:val="20"/>
        </w:rPr>
      </w:pPr>
      <w:r w:rsidRPr="004171B2">
        <w:rPr>
          <w:sz w:val="20"/>
          <w:szCs w:val="20"/>
        </w:rPr>
        <w:t>Managers</w:t>
      </w:r>
      <w:r w:rsidR="000D5074" w:rsidRPr="004171B2">
        <w:rPr>
          <w:sz w:val="20"/>
          <w:szCs w:val="20"/>
        </w:rPr>
        <w:t xml:space="preserve"> of Government-owned </w:t>
      </w:r>
      <w:r w:rsidR="0030577E" w:rsidRPr="004171B2">
        <w:rPr>
          <w:sz w:val="20"/>
          <w:szCs w:val="20"/>
        </w:rPr>
        <w:t xml:space="preserve">heritage </w:t>
      </w:r>
      <w:r w:rsidR="000D5074" w:rsidRPr="004171B2">
        <w:rPr>
          <w:sz w:val="20"/>
          <w:szCs w:val="20"/>
        </w:rPr>
        <w:t>assets</w:t>
      </w:r>
      <w:r w:rsidRPr="004171B2">
        <w:rPr>
          <w:sz w:val="20"/>
          <w:szCs w:val="20"/>
        </w:rPr>
        <w:t xml:space="preserve"> </w:t>
      </w:r>
      <w:r w:rsidR="00174DA1" w:rsidRPr="004171B2">
        <w:rPr>
          <w:sz w:val="20"/>
          <w:szCs w:val="20"/>
        </w:rPr>
        <w:t xml:space="preserve">have a responsibility to ensure that all works and activities </w:t>
      </w:r>
      <w:r w:rsidR="00F85928" w:rsidRPr="004171B2">
        <w:rPr>
          <w:sz w:val="20"/>
          <w:szCs w:val="20"/>
        </w:rPr>
        <w:t xml:space="preserve">are compliant </w:t>
      </w:r>
      <w:r w:rsidR="0030588E" w:rsidRPr="004171B2">
        <w:rPr>
          <w:sz w:val="20"/>
          <w:szCs w:val="20"/>
        </w:rPr>
        <w:t xml:space="preserve">with the requirements of the </w:t>
      </w:r>
      <w:r w:rsidR="0030588E" w:rsidRPr="004171B2">
        <w:rPr>
          <w:i/>
          <w:iCs/>
          <w:sz w:val="20"/>
          <w:szCs w:val="20"/>
        </w:rPr>
        <w:t>Heritage Act 2017</w:t>
      </w:r>
      <w:r w:rsidR="0030588E" w:rsidRPr="004171B2">
        <w:rPr>
          <w:sz w:val="20"/>
          <w:szCs w:val="20"/>
        </w:rPr>
        <w:t>.</w:t>
      </w:r>
    </w:p>
    <w:p w14:paraId="67840A9B" w14:textId="4CACB7EE" w:rsidR="0023107F" w:rsidRPr="004171B2" w:rsidRDefault="0030588E" w:rsidP="009D5EF4">
      <w:pPr>
        <w:pStyle w:val="Introduction-small"/>
        <w:rPr>
          <w:sz w:val="20"/>
          <w:szCs w:val="20"/>
        </w:rPr>
      </w:pPr>
      <w:r w:rsidRPr="004171B2">
        <w:rPr>
          <w:sz w:val="20"/>
          <w:szCs w:val="20"/>
        </w:rPr>
        <w:t xml:space="preserve">The </w:t>
      </w:r>
      <w:r w:rsidRPr="004171B2">
        <w:rPr>
          <w:i/>
          <w:iCs/>
          <w:sz w:val="20"/>
          <w:szCs w:val="20"/>
        </w:rPr>
        <w:t>Heritage Act 2017</w:t>
      </w:r>
      <w:r w:rsidRPr="004171B2">
        <w:rPr>
          <w:b/>
          <w:bCs/>
          <w:i/>
          <w:iCs/>
          <w:sz w:val="20"/>
          <w:szCs w:val="20"/>
        </w:rPr>
        <w:t xml:space="preserve"> </w:t>
      </w:r>
      <w:r w:rsidRPr="004171B2">
        <w:rPr>
          <w:sz w:val="20"/>
          <w:szCs w:val="20"/>
        </w:rPr>
        <w:t xml:space="preserve">provides statutory protection to </w:t>
      </w:r>
      <w:r w:rsidR="001D4EA3" w:rsidRPr="004171B2">
        <w:rPr>
          <w:sz w:val="20"/>
          <w:szCs w:val="20"/>
        </w:rPr>
        <w:t xml:space="preserve">all </w:t>
      </w:r>
      <w:r w:rsidR="00DD5504" w:rsidRPr="004171B2">
        <w:rPr>
          <w:sz w:val="20"/>
          <w:szCs w:val="20"/>
        </w:rPr>
        <w:t xml:space="preserve">places and objects </w:t>
      </w:r>
      <w:r w:rsidR="00376FBC" w:rsidRPr="004171B2">
        <w:rPr>
          <w:sz w:val="20"/>
          <w:szCs w:val="20"/>
        </w:rPr>
        <w:t xml:space="preserve">of State-level cultural heritage significance </w:t>
      </w:r>
      <w:r w:rsidR="00DD5504" w:rsidRPr="004171B2">
        <w:rPr>
          <w:sz w:val="20"/>
          <w:szCs w:val="20"/>
        </w:rPr>
        <w:t>included in the Victorian Heritage Register</w:t>
      </w:r>
      <w:r w:rsidR="00376FBC" w:rsidRPr="004171B2">
        <w:rPr>
          <w:sz w:val="20"/>
          <w:szCs w:val="20"/>
        </w:rPr>
        <w:t xml:space="preserve">, </w:t>
      </w:r>
      <w:commentRangeStart w:id="0"/>
      <w:r w:rsidR="00376FBC" w:rsidRPr="004171B2">
        <w:rPr>
          <w:sz w:val="20"/>
          <w:szCs w:val="20"/>
        </w:rPr>
        <w:t>historic</w:t>
      </w:r>
      <w:commentRangeEnd w:id="0"/>
      <w:r>
        <w:rPr>
          <w:rStyle w:val="CommentReference"/>
        </w:rPr>
        <w:commentReference w:id="0"/>
      </w:r>
      <w:r w:rsidR="003D68E3">
        <w:rPr>
          <w:sz w:val="20"/>
          <w:szCs w:val="20"/>
        </w:rPr>
        <w:t>al</w:t>
      </w:r>
      <w:r w:rsidR="00376FBC" w:rsidRPr="004171B2">
        <w:rPr>
          <w:sz w:val="20"/>
          <w:szCs w:val="20"/>
        </w:rPr>
        <w:t xml:space="preserve"> archaeological sites, and s</w:t>
      </w:r>
      <w:r w:rsidR="006D41B4" w:rsidRPr="004171B2">
        <w:rPr>
          <w:sz w:val="20"/>
          <w:szCs w:val="20"/>
        </w:rPr>
        <w:t>hipwrecks and shipwreck artefacts included in Victorian coastal waters.</w:t>
      </w:r>
    </w:p>
    <w:p w14:paraId="03648788" w14:textId="6347B5FC" w:rsidR="00B7175B" w:rsidRPr="004171B2" w:rsidRDefault="00F86563" w:rsidP="00F1252A">
      <w:pPr>
        <w:pStyle w:val="Introduction-small"/>
        <w:rPr>
          <w:sz w:val="20"/>
          <w:szCs w:val="20"/>
        </w:rPr>
      </w:pPr>
      <w:r w:rsidRPr="004171B2">
        <w:rPr>
          <w:sz w:val="20"/>
          <w:szCs w:val="20"/>
        </w:rPr>
        <w:t>This doc</w:t>
      </w:r>
      <w:r w:rsidR="00ED6B53" w:rsidRPr="004171B2">
        <w:rPr>
          <w:sz w:val="20"/>
          <w:szCs w:val="20"/>
        </w:rPr>
        <w:t>ument</w:t>
      </w:r>
      <w:r w:rsidR="00AD573F" w:rsidRPr="004171B2">
        <w:rPr>
          <w:sz w:val="20"/>
          <w:szCs w:val="20"/>
        </w:rPr>
        <w:t xml:space="preserve"> </w:t>
      </w:r>
      <w:r w:rsidR="009223AE" w:rsidRPr="004171B2">
        <w:rPr>
          <w:sz w:val="20"/>
          <w:szCs w:val="20"/>
        </w:rPr>
        <w:t xml:space="preserve">provides a </w:t>
      </w:r>
      <w:r w:rsidR="00A01843" w:rsidRPr="004171B2">
        <w:rPr>
          <w:sz w:val="20"/>
          <w:szCs w:val="20"/>
        </w:rPr>
        <w:t xml:space="preserve">“before you start” </w:t>
      </w:r>
      <w:r w:rsidR="009D5EF4" w:rsidRPr="004171B2">
        <w:rPr>
          <w:sz w:val="20"/>
          <w:szCs w:val="20"/>
        </w:rPr>
        <w:t>checklist</w:t>
      </w:r>
      <w:r w:rsidR="009223AE" w:rsidRPr="004171B2">
        <w:rPr>
          <w:sz w:val="20"/>
          <w:szCs w:val="20"/>
        </w:rPr>
        <w:t xml:space="preserve"> </w:t>
      </w:r>
      <w:r w:rsidR="00593F93">
        <w:rPr>
          <w:sz w:val="20"/>
          <w:szCs w:val="20"/>
        </w:rPr>
        <w:t>when</w:t>
      </w:r>
      <w:r w:rsidR="009223AE" w:rsidRPr="004171B2">
        <w:rPr>
          <w:sz w:val="20"/>
          <w:szCs w:val="20"/>
        </w:rPr>
        <w:t xml:space="preserve"> </w:t>
      </w:r>
      <w:r w:rsidR="006C7296">
        <w:rPr>
          <w:sz w:val="20"/>
          <w:szCs w:val="20"/>
        </w:rPr>
        <w:t xml:space="preserve">undertaking works and activities, including transfer of ownership, to </w:t>
      </w:r>
      <w:r w:rsidR="004367B5">
        <w:rPr>
          <w:sz w:val="20"/>
          <w:szCs w:val="20"/>
        </w:rPr>
        <w:t>g</w:t>
      </w:r>
      <w:r w:rsidR="00593F93">
        <w:rPr>
          <w:sz w:val="20"/>
          <w:szCs w:val="20"/>
        </w:rPr>
        <w:t xml:space="preserve">overnment-owned </w:t>
      </w:r>
      <w:r w:rsidR="006C7296">
        <w:rPr>
          <w:sz w:val="20"/>
          <w:szCs w:val="20"/>
        </w:rPr>
        <w:t xml:space="preserve">assets protected by the </w:t>
      </w:r>
      <w:r w:rsidR="006C7296">
        <w:rPr>
          <w:i/>
          <w:iCs/>
          <w:sz w:val="20"/>
          <w:szCs w:val="20"/>
        </w:rPr>
        <w:t xml:space="preserve">Heritage Act </w:t>
      </w:r>
      <w:r w:rsidR="006C7296" w:rsidRPr="006C7296">
        <w:rPr>
          <w:i/>
          <w:iCs/>
          <w:sz w:val="20"/>
          <w:szCs w:val="20"/>
        </w:rPr>
        <w:t>2017</w:t>
      </w:r>
      <w:r w:rsidR="006C7296" w:rsidRPr="00BF20AD">
        <w:rPr>
          <w:i/>
          <w:iCs/>
          <w:sz w:val="20"/>
          <w:szCs w:val="20"/>
        </w:rPr>
        <w:t>.</w:t>
      </w:r>
      <w:r w:rsidR="006C7296">
        <w:rPr>
          <w:sz w:val="20"/>
          <w:szCs w:val="20"/>
        </w:rPr>
        <w:t xml:space="preserve">  </w:t>
      </w:r>
      <w:r w:rsidR="00B7175B" w:rsidRPr="004171B2">
        <w:rPr>
          <w:sz w:val="20"/>
          <w:szCs w:val="20"/>
        </w:rPr>
        <w:t xml:space="preserve">It does not, however, address all provisions of the </w:t>
      </w:r>
      <w:r w:rsidR="00B7175B" w:rsidRPr="004171B2">
        <w:rPr>
          <w:i/>
          <w:iCs/>
          <w:sz w:val="20"/>
          <w:szCs w:val="20"/>
        </w:rPr>
        <w:t>Heritage Act 2017</w:t>
      </w:r>
      <w:r w:rsidR="00B7175B" w:rsidRPr="004171B2">
        <w:rPr>
          <w:sz w:val="20"/>
          <w:szCs w:val="20"/>
        </w:rPr>
        <w:t xml:space="preserve"> which may apply</w:t>
      </w:r>
      <w:r w:rsidR="00EF59D5" w:rsidRPr="004171B2">
        <w:rPr>
          <w:sz w:val="20"/>
          <w:szCs w:val="20"/>
        </w:rPr>
        <w:t>. It is the responsibility of a</w:t>
      </w:r>
      <w:r w:rsidR="001B1E74" w:rsidRPr="004171B2">
        <w:rPr>
          <w:sz w:val="20"/>
          <w:szCs w:val="20"/>
        </w:rPr>
        <w:t>sset managers to ensure that all applicable legislative requirements are complied with.</w:t>
      </w:r>
    </w:p>
    <w:p w14:paraId="03BD8E41" w14:textId="6D8827D4" w:rsidR="004614A9" w:rsidRPr="004171B2" w:rsidRDefault="009D5EF4" w:rsidP="00F1252A">
      <w:pPr>
        <w:pStyle w:val="Introduction-small"/>
        <w:rPr>
          <w:sz w:val="20"/>
          <w:szCs w:val="20"/>
        </w:rPr>
      </w:pPr>
      <w:r w:rsidRPr="004171B2">
        <w:rPr>
          <w:sz w:val="20"/>
          <w:szCs w:val="20"/>
        </w:rPr>
        <w:t xml:space="preserve">For more information and resources relating to management of </w:t>
      </w:r>
      <w:r w:rsidR="004367B5">
        <w:rPr>
          <w:sz w:val="20"/>
          <w:szCs w:val="20"/>
        </w:rPr>
        <w:t>g</w:t>
      </w:r>
      <w:r w:rsidRPr="004171B2">
        <w:rPr>
          <w:sz w:val="20"/>
          <w:szCs w:val="20"/>
        </w:rPr>
        <w:t>overnment-owned heritage ass</w:t>
      </w:r>
      <w:r w:rsidR="001C1A29" w:rsidRPr="004171B2">
        <w:rPr>
          <w:sz w:val="20"/>
          <w:szCs w:val="20"/>
        </w:rPr>
        <w:t>e</w:t>
      </w:r>
      <w:r w:rsidRPr="004171B2">
        <w:rPr>
          <w:sz w:val="20"/>
          <w:szCs w:val="20"/>
        </w:rPr>
        <w:t>ts</w:t>
      </w:r>
      <w:r w:rsidR="00A53550" w:rsidRPr="004171B2">
        <w:rPr>
          <w:sz w:val="20"/>
          <w:szCs w:val="20"/>
        </w:rPr>
        <w:t xml:space="preserve"> in Victoria</w:t>
      </w:r>
      <w:r w:rsidRPr="004171B2">
        <w:rPr>
          <w:sz w:val="20"/>
          <w:szCs w:val="20"/>
        </w:rPr>
        <w:t xml:space="preserve">, </w:t>
      </w:r>
      <w:commentRangeStart w:id="1"/>
      <w:r w:rsidRPr="004171B2">
        <w:rPr>
          <w:sz w:val="20"/>
          <w:szCs w:val="20"/>
        </w:rPr>
        <w:t xml:space="preserve">please </w:t>
      </w:r>
      <w:commentRangeEnd w:id="1"/>
      <w:r w:rsidR="007C3BC7">
        <w:rPr>
          <w:rStyle w:val="CommentReference"/>
          <w:color w:val="auto"/>
        </w:rPr>
        <w:commentReference w:id="1"/>
      </w:r>
      <w:r w:rsidRPr="004171B2">
        <w:rPr>
          <w:sz w:val="20"/>
          <w:szCs w:val="20"/>
        </w:rPr>
        <w:t xml:space="preserve">refer to the Heritage Victoria </w:t>
      </w:r>
      <w:r w:rsidRPr="004171B2">
        <w:rPr>
          <w:sz w:val="20"/>
          <w:szCs w:val="20"/>
          <w:highlight w:val="yellow"/>
        </w:rPr>
        <w:t>website</w:t>
      </w:r>
      <w:r w:rsidRPr="004171B2">
        <w:rPr>
          <w:sz w:val="20"/>
          <w:szCs w:val="20"/>
        </w:rPr>
        <w:t>.</w:t>
      </w:r>
    </w:p>
    <w:tbl>
      <w:tblPr>
        <w:tblStyle w:val="ListTable3"/>
        <w:tblW w:w="0" w:type="auto"/>
        <w:tblLook w:val="04A0" w:firstRow="1" w:lastRow="0" w:firstColumn="1" w:lastColumn="0" w:noHBand="0" w:noVBand="1"/>
      </w:tblPr>
      <w:tblGrid>
        <w:gridCol w:w="4560"/>
        <w:gridCol w:w="6207"/>
      </w:tblGrid>
      <w:tr w:rsidR="0024632A" w14:paraId="4C3CCA68" w14:textId="77777777" w:rsidTr="1A082E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67" w:type="dxa"/>
            <w:gridSpan w:val="2"/>
          </w:tcPr>
          <w:p w14:paraId="5461EFE3" w14:textId="2F44A2AD" w:rsidR="0024632A" w:rsidRDefault="0024632A" w:rsidP="0024632A">
            <w:pPr>
              <w:jc w:val="center"/>
              <w:rPr>
                <w:i/>
              </w:rPr>
            </w:pPr>
            <w:r>
              <w:rPr>
                <w:i/>
                <w:iCs/>
              </w:rPr>
              <w:t>Heritage Act 2017 due diligence checklist</w:t>
            </w:r>
          </w:p>
        </w:tc>
      </w:tr>
      <w:tr w:rsidR="00BE529A" w14:paraId="5A08960D"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BAD7F1" w:themeFill="background2" w:themeFillShade="E6"/>
          </w:tcPr>
          <w:p w14:paraId="532DC3AF" w14:textId="45CC9D7F" w:rsidR="0024632A" w:rsidRPr="0024632A" w:rsidRDefault="006B4388" w:rsidP="0024632A">
            <w:pPr>
              <w:pStyle w:val="ListParagraph"/>
              <w:numPr>
                <w:ilvl w:val="0"/>
                <w:numId w:val="39"/>
              </w:numPr>
            </w:pPr>
            <w:r>
              <w:t>General</w:t>
            </w:r>
          </w:p>
        </w:tc>
        <w:tc>
          <w:tcPr>
            <w:tcW w:w="6207" w:type="dxa"/>
            <w:shd w:val="clear" w:color="auto" w:fill="BAD7F1" w:themeFill="background2" w:themeFillShade="E6"/>
          </w:tcPr>
          <w:p w14:paraId="1DB8EA7E" w14:textId="7E4A76FF" w:rsidR="0024632A" w:rsidRPr="0024632A" w:rsidRDefault="0024632A" w:rsidP="00F1252A">
            <w:pPr>
              <w:cnfStyle w:val="000000100000" w:firstRow="0" w:lastRow="0" w:firstColumn="0" w:lastColumn="0" w:oddVBand="0" w:evenVBand="0" w:oddHBand="1" w:evenHBand="0" w:firstRowFirstColumn="0" w:firstRowLastColumn="0" w:lastRowFirstColumn="0" w:lastRowLastColumn="0"/>
              <w:rPr>
                <w:b/>
                <w:bCs/>
              </w:rPr>
            </w:pPr>
            <w:r>
              <w:rPr>
                <w:b/>
                <w:bCs/>
              </w:rPr>
              <w:t>Guidance</w:t>
            </w:r>
          </w:p>
        </w:tc>
      </w:tr>
      <w:tr w:rsidR="00BE6546" w14:paraId="437D2C9B" w14:textId="77777777" w:rsidTr="1A082E2A">
        <w:trPr>
          <w:trHeight w:val="2184"/>
        </w:trPr>
        <w:tc>
          <w:tcPr>
            <w:cnfStyle w:val="001000000000" w:firstRow="0" w:lastRow="0" w:firstColumn="1" w:lastColumn="0" w:oddVBand="0" w:evenVBand="0" w:oddHBand="0" w:evenHBand="0" w:firstRowFirstColumn="0" w:firstRowLastColumn="0" w:lastRowFirstColumn="0" w:lastRowLastColumn="0"/>
            <w:tcW w:w="4560" w:type="dxa"/>
          </w:tcPr>
          <w:p w14:paraId="167145FE" w14:textId="4777C6B5" w:rsidR="0024632A" w:rsidRPr="003775FC" w:rsidRDefault="00926D77" w:rsidP="00BF20AD">
            <w:pPr>
              <w:pStyle w:val="ListParagraph"/>
              <w:numPr>
                <w:ilvl w:val="0"/>
                <w:numId w:val="41"/>
              </w:numPr>
            </w:pPr>
            <w:r>
              <w:t>Do you</w:t>
            </w:r>
            <w:r w:rsidR="0024632A" w:rsidRPr="005D4D5E">
              <w:t xml:space="preserve"> have experience or qualifications in the management of </w:t>
            </w:r>
            <w:del w:id="2" w:author="Steven J Avery (DEECA)" w:date="2023-05-18T10:03:00Z">
              <w:r w:rsidR="0024632A" w:rsidRPr="005D4D5E" w:rsidDel="00F35C52">
                <w:delText xml:space="preserve">cultural </w:delText>
              </w:r>
            </w:del>
            <w:r w:rsidR="0024632A" w:rsidRPr="005D4D5E">
              <w:t>heritage assets</w:t>
            </w:r>
            <w:r w:rsidR="00A046BC" w:rsidRPr="005D4D5E">
              <w:t xml:space="preserve">, or applying the provisions of the </w:t>
            </w:r>
            <w:r w:rsidR="00A046BC" w:rsidRPr="005D4D5E">
              <w:rPr>
                <w:i/>
                <w:iCs/>
              </w:rPr>
              <w:t>Heritage Act 2017</w:t>
            </w:r>
            <w:r w:rsidR="0024632A" w:rsidRPr="005D4D5E">
              <w:t>?</w:t>
            </w:r>
          </w:p>
        </w:tc>
        <w:tc>
          <w:tcPr>
            <w:tcW w:w="6207" w:type="dxa"/>
          </w:tcPr>
          <w:p w14:paraId="42FD4A0D" w14:textId="304CFAC3" w:rsidR="00752D0B" w:rsidRDefault="0024632A" w:rsidP="00AD7FC7">
            <w:pPr>
              <w:cnfStyle w:val="000000000000" w:firstRow="0" w:lastRow="0" w:firstColumn="0" w:lastColumn="0" w:oddVBand="0" w:evenVBand="0" w:oddHBand="0" w:evenHBand="0" w:firstRowFirstColumn="0" w:firstRowLastColumn="0" w:lastRowFirstColumn="0" w:lastRowLastColumn="0"/>
            </w:pPr>
            <w:r w:rsidRPr="0024632A">
              <w:t>It is important that people managing and overseeing works</w:t>
            </w:r>
            <w:r w:rsidR="00752D0B">
              <w:t xml:space="preserve"> and activities</w:t>
            </w:r>
            <w:r w:rsidRPr="0024632A">
              <w:t xml:space="preserve"> to heritage assets have the appropriate skills and qualifications to do so. </w:t>
            </w:r>
          </w:p>
          <w:p w14:paraId="1296EFE0" w14:textId="023AF9A8" w:rsidR="00752D0B" w:rsidRPr="0024632A" w:rsidRDefault="00752D0B" w:rsidP="00AD7FC7">
            <w:pPr>
              <w:cnfStyle w:val="000000000000" w:firstRow="0" w:lastRow="0" w:firstColumn="0" w:lastColumn="0" w:oddVBand="0" w:evenVBand="0" w:oddHBand="0" w:evenHBand="0" w:firstRowFirstColumn="0" w:firstRowLastColumn="0" w:lastRowFirstColumn="0" w:lastRowLastColumn="0"/>
            </w:pPr>
            <w:r>
              <w:t xml:space="preserve">If </w:t>
            </w:r>
            <w:r w:rsidR="00A046BC">
              <w:t>you, or other organisation</w:t>
            </w:r>
            <w:r w:rsidR="00F535A3">
              <w:t>al</w:t>
            </w:r>
            <w:r w:rsidR="00A046BC">
              <w:t xml:space="preserve"> staff,</w:t>
            </w:r>
            <w:r>
              <w:t xml:space="preserve"> don’t have </w:t>
            </w:r>
            <w:r w:rsidR="00A046BC">
              <w:t xml:space="preserve">these skills </w:t>
            </w:r>
            <w:r w:rsidR="00914BA0">
              <w:t>or</w:t>
            </w:r>
            <w:r w:rsidR="00A046BC">
              <w:t xml:space="preserve"> experience</w:t>
            </w:r>
            <w:r>
              <w:t xml:space="preserve">, it is recommended that you consult a qualified heritage practitioner </w:t>
            </w:r>
            <w:r w:rsidR="003603D1">
              <w:t>as early as possi</w:t>
            </w:r>
            <w:r w:rsidR="00D560C1">
              <w:t>ble</w:t>
            </w:r>
            <w:r>
              <w:t xml:space="preserve">. </w:t>
            </w:r>
            <w:r w:rsidR="003775FC">
              <w:t xml:space="preserve">Please consult the </w:t>
            </w:r>
            <w:hyperlink r:id="rId19" w:history="1">
              <w:r w:rsidR="003775FC" w:rsidRPr="00BF20AD">
                <w:rPr>
                  <w:rStyle w:val="Hyperlink"/>
                </w:rPr>
                <w:t>Victorian Heritage Services Directory</w:t>
              </w:r>
            </w:hyperlink>
            <w:r w:rsidR="003775FC">
              <w:t xml:space="preserve"> for a</w:t>
            </w:r>
            <w:r>
              <w:t xml:space="preserve"> list of qualified heritage</w:t>
            </w:r>
            <w:r w:rsidR="003775FC">
              <w:t xml:space="preserve"> practitioners operating in Victoria.</w:t>
            </w:r>
            <w:r>
              <w:t xml:space="preserve"> </w:t>
            </w:r>
          </w:p>
        </w:tc>
      </w:tr>
      <w:tr w:rsidR="00BE6546" w14:paraId="0CA2CBBA" w14:textId="77777777" w:rsidTr="1A082E2A">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4560" w:type="dxa"/>
          </w:tcPr>
          <w:p w14:paraId="6110DCF0" w14:textId="1BCBD494" w:rsidR="00952167" w:rsidRPr="005D4D5E" w:rsidRDefault="0076309B" w:rsidP="00AD7FC7">
            <w:pPr>
              <w:pStyle w:val="ListParagraph"/>
              <w:numPr>
                <w:ilvl w:val="0"/>
                <w:numId w:val="41"/>
              </w:numPr>
            </w:pPr>
            <w:r w:rsidRPr="005D4D5E">
              <w:t>Are your works or activities covered by other pieces of legislation?</w:t>
            </w:r>
          </w:p>
        </w:tc>
        <w:tc>
          <w:tcPr>
            <w:tcW w:w="6207" w:type="dxa"/>
          </w:tcPr>
          <w:p w14:paraId="29615F92" w14:textId="7E223D3D" w:rsidR="00573548" w:rsidRPr="00F94AE9" w:rsidRDefault="00573548" w:rsidP="00573548">
            <w:pPr>
              <w:autoSpaceDE w:val="0"/>
              <w:autoSpaceDN w:val="0"/>
              <w:adjustRightInd w:val="0"/>
              <w:spacing w:before="0" w:after="0"/>
              <w:cnfStyle w:val="000000100000" w:firstRow="0" w:lastRow="0" w:firstColumn="0" w:lastColumn="0" w:oddVBand="0" w:evenVBand="0" w:oddHBand="1" w:evenHBand="0" w:firstRowFirstColumn="0" w:firstRowLastColumn="0" w:lastRowFirstColumn="0" w:lastRowLastColumn="0"/>
            </w:pPr>
            <w:r w:rsidRPr="00F94AE9">
              <w:t xml:space="preserve">Multiple legislative frameworks often apply to </w:t>
            </w:r>
            <w:r w:rsidR="00F756AF">
              <w:t>g</w:t>
            </w:r>
            <w:r w:rsidRPr="00F94AE9">
              <w:t xml:space="preserve">overnment-owned heritage assets, and it is a common misconception that works authorised under one statute </w:t>
            </w:r>
            <w:r w:rsidR="001200E6" w:rsidRPr="00F94AE9">
              <w:t>automatically</w:t>
            </w:r>
            <w:r w:rsidRPr="00F94AE9">
              <w:t xml:space="preserve"> override the requirements of the </w:t>
            </w:r>
            <w:r w:rsidRPr="00F94AE9">
              <w:rPr>
                <w:i/>
                <w:iCs/>
              </w:rPr>
              <w:t>Heritage Act 2017</w:t>
            </w:r>
            <w:r w:rsidR="00A1666E" w:rsidRPr="00F94AE9">
              <w:t xml:space="preserve">. </w:t>
            </w:r>
          </w:p>
          <w:p w14:paraId="662436BF" w14:textId="38C9EE06" w:rsidR="0018109F" w:rsidRPr="00F94AE9" w:rsidRDefault="00BB3EB4" w:rsidP="00AD7FC7">
            <w:pPr>
              <w:cnfStyle w:val="000000100000" w:firstRow="0" w:lastRow="0" w:firstColumn="0" w:lastColumn="0" w:oddVBand="0" w:evenVBand="0" w:oddHBand="1" w:evenHBand="0" w:firstRowFirstColumn="0" w:firstRowLastColumn="0" w:lastRowFirstColumn="0" w:lastRowLastColumn="0"/>
            </w:pPr>
            <w:r w:rsidRPr="00F94AE9">
              <w:t xml:space="preserve">For example, </w:t>
            </w:r>
            <w:r w:rsidR="00F621CC" w:rsidRPr="00F94AE9">
              <w:t xml:space="preserve">works to heritage assets that are authorised, even required, under such legislation as the </w:t>
            </w:r>
            <w:r w:rsidR="00F621CC" w:rsidRPr="00F94AE9">
              <w:rPr>
                <w:i/>
                <w:iCs/>
              </w:rPr>
              <w:t>Electr</w:t>
            </w:r>
            <w:r w:rsidR="005C676D" w:rsidRPr="00F94AE9">
              <w:rPr>
                <w:i/>
                <w:iCs/>
              </w:rPr>
              <w:t>icity</w:t>
            </w:r>
            <w:r w:rsidR="00F621CC" w:rsidRPr="00F94AE9">
              <w:rPr>
                <w:i/>
                <w:iCs/>
              </w:rPr>
              <w:t xml:space="preserve"> Safety Act 1998</w:t>
            </w:r>
            <w:r w:rsidR="00F621CC" w:rsidRPr="00F94AE9">
              <w:t xml:space="preserve">, </w:t>
            </w:r>
            <w:r w:rsidR="00F621CC" w:rsidRPr="00F94AE9">
              <w:rPr>
                <w:i/>
                <w:iCs/>
              </w:rPr>
              <w:t xml:space="preserve">Road </w:t>
            </w:r>
            <w:r w:rsidR="00371536" w:rsidRPr="00F94AE9">
              <w:rPr>
                <w:i/>
                <w:iCs/>
              </w:rPr>
              <w:t>Management Act 2004</w:t>
            </w:r>
            <w:r w:rsidR="009B7C6E" w:rsidRPr="00F94AE9">
              <w:t xml:space="preserve"> or </w:t>
            </w:r>
            <w:r w:rsidR="009B7C6E" w:rsidRPr="00F94AE9">
              <w:rPr>
                <w:i/>
                <w:iCs/>
              </w:rPr>
              <w:t>Cemeteries and Crematoria Act 2013</w:t>
            </w:r>
            <w:r w:rsidR="009B7C6E" w:rsidRPr="00F94AE9">
              <w:t>, also require approval</w:t>
            </w:r>
            <w:r w:rsidR="001753F6" w:rsidRPr="00F94AE9">
              <w:t xml:space="preserve">s from Heritage Victoria if they </w:t>
            </w:r>
            <w:proofErr w:type="gramStart"/>
            <w:r w:rsidR="001753F6" w:rsidRPr="00F94AE9">
              <w:t xml:space="preserve">are </w:t>
            </w:r>
            <w:r w:rsidR="003B2B4C">
              <w:t xml:space="preserve"> subject</w:t>
            </w:r>
            <w:proofErr w:type="gramEnd"/>
            <w:r w:rsidR="003B2B4C">
              <w:t xml:space="preserve"> to</w:t>
            </w:r>
            <w:r w:rsidR="001753F6" w:rsidRPr="00F94AE9">
              <w:t xml:space="preserve"> the </w:t>
            </w:r>
            <w:r w:rsidR="00AB75BF">
              <w:t xml:space="preserve">provisions </w:t>
            </w:r>
            <w:r w:rsidR="001753F6" w:rsidRPr="00F94AE9">
              <w:t xml:space="preserve">of the </w:t>
            </w:r>
            <w:r w:rsidR="001753F6" w:rsidRPr="00F94AE9">
              <w:rPr>
                <w:i/>
                <w:iCs/>
              </w:rPr>
              <w:t>Heritage Act 2017</w:t>
            </w:r>
            <w:r w:rsidR="001753F6" w:rsidRPr="00F94AE9">
              <w:t xml:space="preserve">. </w:t>
            </w:r>
          </w:p>
          <w:p w14:paraId="5B40FF41" w14:textId="7A1C71B9" w:rsidR="004A487B" w:rsidRPr="00F94AE9" w:rsidRDefault="00C13BF4" w:rsidP="00AD7FC7">
            <w:pPr>
              <w:cnfStyle w:val="000000100000" w:firstRow="0" w:lastRow="0" w:firstColumn="0" w:lastColumn="0" w:oddVBand="0" w:evenVBand="0" w:oddHBand="1" w:evenHBand="0" w:firstRowFirstColumn="0" w:firstRowLastColumn="0" w:lastRowFirstColumn="0" w:lastRowLastColumn="0"/>
            </w:pPr>
            <w:r w:rsidRPr="00F94AE9">
              <w:t xml:space="preserve">Managers of </w:t>
            </w:r>
            <w:r w:rsidR="00226C8E">
              <w:t>g</w:t>
            </w:r>
            <w:r w:rsidRPr="00F94AE9">
              <w:t>overnment-owned assets</w:t>
            </w:r>
            <w:r w:rsidR="00F76A62" w:rsidRPr="00F94AE9">
              <w:t xml:space="preserve"> have a responsibility to ensure that the full legislative framework applicable to assets under their control </w:t>
            </w:r>
            <w:r w:rsidR="00226C8E">
              <w:t>is</w:t>
            </w:r>
            <w:r w:rsidR="00F76A62" w:rsidRPr="00F94AE9">
              <w:t xml:space="preserve"> </w:t>
            </w:r>
            <w:proofErr w:type="gramStart"/>
            <w:r w:rsidR="00F76A62" w:rsidRPr="00F94AE9">
              <w:t>understood, and</w:t>
            </w:r>
            <w:proofErr w:type="gramEnd"/>
            <w:r w:rsidR="00B61527" w:rsidRPr="00F94AE9">
              <w:t xml:space="preserve"> incorporated into any planning</w:t>
            </w:r>
            <w:r w:rsidR="003F444C" w:rsidRPr="00F94AE9">
              <w:t xml:space="preserve"> and management strategies </w:t>
            </w:r>
            <w:r w:rsidR="00F13803" w:rsidRPr="00F94AE9">
              <w:t>made in relation to an asset</w:t>
            </w:r>
            <w:r w:rsidR="00977213">
              <w:t>, including non-operational assets</w:t>
            </w:r>
            <w:r w:rsidR="00F13803" w:rsidRPr="00F94AE9">
              <w:t>.</w:t>
            </w:r>
          </w:p>
          <w:p w14:paraId="5EF8DF7E" w14:textId="392B27C0" w:rsidR="003E424E" w:rsidRPr="003E424E" w:rsidRDefault="00F247D2" w:rsidP="00F94AE9">
            <w:pPr>
              <w:cnfStyle w:val="000000100000" w:firstRow="0" w:lastRow="0" w:firstColumn="0" w:lastColumn="0" w:oddVBand="0" w:evenVBand="0" w:oddHBand="1" w:evenHBand="0" w:firstRowFirstColumn="0" w:firstRowLastColumn="0" w:lastRowFirstColumn="0" w:lastRowLastColumn="0"/>
            </w:pPr>
            <w:r w:rsidRPr="00F94AE9">
              <w:t xml:space="preserve">For more information </w:t>
            </w:r>
            <w:r w:rsidR="00F94AE9" w:rsidRPr="00F94AE9">
              <w:t>relating to</w:t>
            </w:r>
            <w:r w:rsidRPr="00F94AE9">
              <w:t xml:space="preserve"> the different types of</w:t>
            </w:r>
            <w:r w:rsidR="003C1E11">
              <w:t xml:space="preserve"> </w:t>
            </w:r>
            <w:r w:rsidRPr="00F94AE9">
              <w:t xml:space="preserve">legislation that may relate to assets owned by the Victorian Government, </w:t>
            </w:r>
            <w:r w:rsidRPr="00F94AE9">
              <w:lastRenderedPageBreak/>
              <w:t>please refer to</w:t>
            </w:r>
            <w:r w:rsidR="005409B3">
              <w:t xml:space="preserve"> the</w:t>
            </w:r>
            <w:r w:rsidRPr="00F94AE9">
              <w:t xml:space="preserve"> </w:t>
            </w:r>
            <w:hyperlink r:id="rId20" w:history="1">
              <w:r w:rsidR="00226C8E" w:rsidRPr="001E2544">
                <w:rPr>
                  <w:rStyle w:val="Hyperlink"/>
                  <w:i/>
                  <w:iCs/>
                </w:rPr>
                <w:t>Guidel</w:t>
              </w:r>
              <w:r w:rsidR="005409B3" w:rsidRPr="001E2544">
                <w:rPr>
                  <w:rStyle w:val="Hyperlink"/>
                  <w:i/>
                  <w:iCs/>
                </w:rPr>
                <w:t xml:space="preserve">ines for </w:t>
              </w:r>
              <w:r w:rsidR="00EF1CE2" w:rsidRPr="001E2544">
                <w:rPr>
                  <w:rStyle w:val="Hyperlink"/>
                  <w:i/>
                  <w:iCs/>
                </w:rPr>
                <w:t xml:space="preserve">Implementing the Victorian Government Cultural Heritage </w:t>
              </w:r>
              <w:r w:rsidR="00F94AE9" w:rsidRPr="001E2544">
                <w:rPr>
                  <w:rStyle w:val="Hyperlink"/>
                  <w:i/>
                  <w:iCs/>
                </w:rPr>
                <w:t>Asset Management Principles</w:t>
              </w:r>
            </w:hyperlink>
            <w:r w:rsidR="00F94AE9" w:rsidRPr="001E2544">
              <w:t>.</w:t>
            </w:r>
            <w:r w:rsidR="00F94AE9" w:rsidRPr="00F94AE9">
              <w:t xml:space="preserve"> </w:t>
            </w:r>
          </w:p>
        </w:tc>
      </w:tr>
      <w:tr w:rsidR="00BE529A" w14:paraId="30216752" w14:textId="77777777" w:rsidTr="1A082E2A">
        <w:tc>
          <w:tcPr>
            <w:cnfStyle w:val="001000000000" w:firstRow="0" w:lastRow="0" w:firstColumn="1" w:lastColumn="0" w:oddVBand="0" w:evenVBand="0" w:oddHBand="0" w:evenHBand="0" w:firstRowFirstColumn="0" w:firstRowLastColumn="0" w:lastRowFirstColumn="0" w:lastRowLastColumn="0"/>
            <w:tcW w:w="4560" w:type="dxa"/>
            <w:shd w:val="clear" w:color="auto" w:fill="BAD7F1" w:themeFill="background2" w:themeFillShade="E6"/>
          </w:tcPr>
          <w:p w14:paraId="125686E4" w14:textId="7B173DEF" w:rsidR="0024632A" w:rsidRPr="0024632A" w:rsidRDefault="0024632A" w:rsidP="0024632A">
            <w:pPr>
              <w:pStyle w:val="ListParagraph"/>
              <w:numPr>
                <w:ilvl w:val="0"/>
                <w:numId w:val="39"/>
              </w:numPr>
            </w:pPr>
            <w:r w:rsidRPr="0024632A">
              <w:lastRenderedPageBreak/>
              <w:t>Victorian Heritage Register</w:t>
            </w:r>
            <w:r w:rsidR="0006421A">
              <w:t xml:space="preserve"> (State-listed heritage places and objects)</w:t>
            </w:r>
          </w:p>
        </w:tc>
        <w:tc>
          <w:tcPr>
            <w:tcW w:w="6207" w:type="dxa"/>
            <w:shd w:val="clear" w:color="auto" w:fill="BAD7F1" w:themeFill="background2" w:themeFillShade="E6"/>
          </w:tcPr>
          <w:p w14:paraId="1C8186E9" w14:textId="07D094C6" w:rsidR="0024632A" w:rsidRPr="0024632A" w:rsidRDefault="0024632A" w:rsidP="00F1252A">
            <w:pPr>
              <w:cnfStyle w:val="000000000000" w:firstRow="0" w:lastRow="0" w:firstColumn="0" w:lastColumn="0" w:oddVBand="0" w:evenVBand="0" w:oddHBand="0" w:evenHBand="0" w:firstRowFirstColumn="0" w:firstRowLastColumn="0" w:lastRowFirstColumn="0" w:lastRowLastColumn="0"/>
              <w:rPr>
                <w:b/>
                <w:bCs/>
              </w:rPr>
            </w:pPr>
            <w:r>
              <w:rPr>
                <w:b/>
                <w:bCs/>
              </w:rPr>
              <w:t>Guidance</w:t>
            </w:r>
            <w:r w:rsidR="00877DD7">
              <w:rPr>
                <w:b/>
                <w:bCs/>
              </w:rPr>
              <w:t xml:space="preserve"> notes</w:t>
            </w:r>
          </w:p>
        </w:tc>
      </w:tr>
      <w:tr w:rsidR="00BE6546" w14:paraId="290EA9D0"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0C8583FE" w14:textId="651764FF" w:rsidR="0024632A" w:rsidRPr="005D4D5E" w:rsidRDefault="00752D0B" w:rsidP="00771728">
            <w:pPr>
              <w:pStyle w:val="ListParagraph"/>
              <w:numPr>
                <w:ilvl w:val="0"/>
                <w:numId w:val="42"/>
              </w:numPr>
            </w:pPr>
            <w:r w:rsidRPr="005D4D5E">
              <w:t xml:space="preserve">Is the place or object that </w:t>
            </w:r>
            <w:r w:rsidR="005C24A0" w:rsidRPr="005D4D5E">
              <w:t>you own or manage included in the Victorian Heritage Register?</w:t>
            </w:r>
            <w:r w:rsidRPr="005D4D5E">
              <w:t xml:space="preserve"> </w:t>
            </w:r>
          </w:p>
        </w:tc>
        <w:tc>
          <w:tcPr>
            <w:tcW w:w="6207" w:type="dxa"/>
          </w:tcPr>
          <w:p w14:paraId="65A0B743" w14:textId="067C92E5" w:rsidR="0024632A" w:rsidRDefault="005C24A0" w:rsidP="00F1252A">
            <w:pPr>
              <w:cnfStyle w:val="000000100000" w:firstRow="0" w:lastRow="0" w:firstColumn="0" w:lastColumn="0" w:oddVBand="0" w:evenVBand="0" w:oddHBand="1" w:evenHBand="0" w:firstRowFirstColumn="0" w:firstRowLastColumn="0" w:lastRowFirstColumn="0" w:lastRowLastColumn="0"/>
            </w:pPr>
            <w:r>
              <w:t>The Victorian Heritage Register</w:t>
            </w:r>
            <w:r w:rsidR="00CF04A7">
              <w:t xml:space="preserve"> (VHR)</w:t>
            </w:r>
            <w:r>
              <w:t xml:space="preserve"> lists and provides legal protection</w:t>
            </w:r>
            <w:r w:rsidR="00CF04A7">
              <w:t xml:space="preserve"> for heritage places and objects that are significant to the history and development of Victoria. </w:t>
            </w:r>
          </w:p>
          <w:p w14:paraId="159436F0" w14:textId="664C48B9" w:rsidR="00CF04A7" w:rsidRDefault="00CF04A7" w:rsidP="00F1252A">
            <w:pPr>
              <w:cnfStyle w:val="000000100000" w:firstRow="0" w:lastRow="0" w:firstColumn="0" w:lastColumn="0" w:oddVBand="0" w:evenVBand="0" w:oddHBand="1" w:evenHBand="0" w:firstRowFirstColumn="0" w:firstRowLastColumn="0" w:lastRowFirstColumn="0" w:lastRowLastColumn="0"/>
            </w:pPr>
            <w:r>
              <w:t xml:space="preserve">Check the </w:t>
            </w:r>
            <w:hyperlink r:id="rId21" w:history="1">
              <w:r w:rsidRPr="00CF04A7">
                <w:rPr>
                  <w:rStyle w:val="Hyperlink"/>
                </w:rPr>
                <w:t>is my place heritage listed?</w:t>
              </w:r>
            </w:hyperlink>
            <w:r>
              <w:t xml:space="preserve"> interactive map</w:t>
            </w:r>
            <w:r w:rsidR="00D02D07">
              <w:t xml:space="preserve">, or </w:t>
            </w:r>
            <w:r w:rsidR="00D02D07" w:rsidRPr="006135D2">
              <w:t>request a</w:t>
            </w:r>
            <w:r w:rsidR="00D02D07" w:rsidRPr="00D13B5F">
              <w:rPr>
                <w:u w:val="single"/>
              </w:rPr>
              <w:t xml:space="preserve"> </w:t>
            </w:r>
            <w:hyperlink r:id="rId22" w:history="1">
              <w:r w:rsidR="00D02D07" w:rsidRPr="006135D2">
                <w:rPr>
                  <w:rStyle w:val="Hyperlink"/>
                </w:rPr>
                <w:t xml:space="preserve">heritage certificate </w:t>
              </w:r>
            </w:hyperlink>
            <w:r w:rsidR="0093628D">
              <w:rPr>
                <w:u w:val="single"/>
              </w:rPr>
              <w:t xml:space="preserve">from Heritage Victoria </w:t>
            </w:r>
            <w:r>
              <w:t>to find out if a place or object is included in the VHR.</w:t>
            </w:r>
            <w:commentRangeStart w:id="3"/>
            <w:commentRangeStart w:id="4"/>
            <w:commentRangeEnd w:id="3"/>
            <w:r w:rsidR="009806DA">
              <w:rPr>
                <w:rStyle w:val="CommentReference"/>
              </w:rPr>
              <w:commentReference w:id="3"/>
            </w:r>
            <w:commentRangeEnd w:id="4"/>
            <w:r w:rsidR="005C4F92">
              <w:rPr>
                <w:rStyle w:val="CommentReference"/>
              </w:rPr>
              <w:commentReference w:id="4"/>
            </w:r>
            <w:r w:rsidR="000A1DC3">
              <w:t xml:space="preserve"> </w:t>
            </w:r>
          </w:p>
          <w:p w14:paraId="79255A85" w14:textId="1FECC47E" w:rsidR="00CF04A7" w:rsidRPr="00CF04A7" w:rsidRDefault="00CF04A7" w:rsidP="00F1252A">
            <w:pPr>
              <w:cnfStyle w:val="000000100000" w:firstRow="0" w:lastRow="0" w:firstColumn="0" w:lastColumn="0" w:oddVBand="0" w:evenVBand="0" w:oddHBand="1" w:evenHBand="0" w:firstRowFirstColumn="0" w:firstRowLastColumn="0" w:lastRowFirstColumn="0" w:lastRowLastColumn="0"/>
              <w:rPr>
                <w:i/>
                <w:iCs/>
              </w:rPr>
            </w:pPr>
            <w:r>
              <w:t xml:space="preserve">If your place or object is not included in the </w:t>
            </w:r>
            <w:proofErr w:type="gramStart"/>
            <w:r>
              <w:t>VHR, but</w:t>
            </w:r>
            <w:proofErr w:type="gramEnd"/>
            <w:r>
              <w:t xml:space="preserve"> is included in the Local Government Heritage Overlay under the </w:t>
            </w:r>
            <w:r>
              <w:rPr>
                <w:i/>
                <w:iCs/>
              </w:rPr>
              <w:t>Planning and Environment Act 1987</w:t>
            </w:r>
            <w:r>
              <w:t xml:space="preserve">, it is recommended that you consult your Local Government Authority to better understand how the </w:t>
            </w:r>
            <w:r w:rsidR="00D01BA1" w:rsidRPr="00D01BA1">
              <w:t>requirements of the relevant planning scheme</w:t>
            </w:r>
            <w:r w:rsidR="00D01BA1">
              <w:rPr>
                <w:i/>
                <w:iCs/>
              </w:rPr>
              <w:t xml:space="preserve"> </w:t>
            </w:r>
            <w:r>
              <w:t>appl</w:t>
            </w:r>
            <w:r w:rsidR="00D01BA1">
              <w:t>y</w:t>
            </w:r>
            <w:r>
              <w:t xml:space="preserve"> to your asset.</w:t>
            </w:r>
          </w:p>
        </w:tc>
      </w:tr>
      <w:tr w:rsidR="000E0911" w14:paraId="10009DB0"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4119961E" w14:textId="20C0C5A1" w:rsidR="00214EA0" w:rsidRPr="005D4D5E" w:rsidRDefault="00B85719" w:rsidP="00771728">
            <w:pPr>
              <w:pStyle w:val="ListParagraph"/>
              <w:numPr>
                <w:ilvl w:val="0"/>
                <w:numId w:val="42"/>
              </w:numPr>
            </w:pPr>
            <w:r>
              <w:t>Have you recently purchased</w:t>
            </w:r>
            <w:r w:rsidR="00756FD6">
              <w:t xml:space="preserve"> or acquired</w:t>
            </w:r>
            <w:r>
              <w:t xml:space="preserve"> the registered place or </w:t>
            </w:r>
            <w:commentRangeStart w:id="5"/>
            <w:r>
              <w:t>object</w:t>
            </w:r>
            <w:commentRangeEnd w:id="5"/>
            <w:r w:rsidR="0020512C">
              <w:rPr>
                <w:rStyle w:val="CommentReference"/>
                <w:b w:val="0"/>
                <w:bCs w:val="0"/>
              </w:rPr>
              <w:commentReference w:id="5"/>
            </w:r>
            <w:r w:rsidR="00756FD6">
              <w:t>?</w:t>
            </w:r>
          </w:p>
        </w:tc>
        <w:tc>
          <w:tcPr>
            <w:tcW w:w="6207" w:type="dxa"/>
          </w:tcPr>
          <w:p w14:paraId="0DA0C821" w14:textId="06501587" w:rsidR="00214EA0" w:rsidRPr="00B85719" w:rsidRDefault="00B85719" w:rsidP="00F1252A">
            <w:pPr>
              <w:cnfStyle w:val="000000000000" w:firstRow="0" w:lastRow="0" w:firstColumn="0" w:lastColumn="0" w:oddVBand="0" w:evenVBand="0" w:oddHBand="0" w:evenHBand="0" w:firstRowFirstColumn="0" w:firstRowLastColumn="0" w:lastRowFirstColumn="0" w:lastRowLastColumn="0"/>
            </w:pPr>
            <w:r>
              <w:t xml:space="preserve">In accordance with s.60 of the </w:t>
            </w:r>
            <w:r>
              <w:rPr>
                <w:i/>
                <w:iCs/>
              </w:rPr>
              <w:t>Heritage Act 2017</w:t>
            </w:r>
            <w:r>
              <w:t xml:space="preserve">, </w:t>
            </w:r>
            <w:r w:rsidR="00B45FFA">
              <w:t>a person who</w:t>
            </w:r>
            <w:r w:rsidR="000E4E3D">
              <w:t xml:space="preserve"> purchases or acquires a registered place or registered object must </w:t>
            </w:r>
            <w:r w:rsidR="000E4E3D" w:rsidRPr="00B511EE">
              <w:rPr>
                <w:highlight w:val="yellow"/>
                <w:u w:val="single"/>
              </w:rPr>
              <w:t>give written notice</w:t>
            </w:r>
            <w:r w:rsidR="00407090">
              <w:t xml:space="preserve"> to the Executive Director, Heritage Victoria within 28 days of the purchase or acquisition</w:t>
            </w:r>
            <w:r w:rsidR="00024A77">
              <w:t xml:space="preserve">. </w:t>
            </w:r>
          </w:p>
        </w:tc>
      </w:tr>
      <w:tr w:rsidR="00BE6546" w14:paraId="21BA893C"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32955007" w14:textId="59AB92E7" w:rsidR="0024632A" w:rsidRPr="00B12369" w:rsidRDefault="00AD7FC7" w:rsidP="00771728">
            <w:pPr>
              <w:pStyle w:val="ListParagraph"/>
              <w:numPr>
                <w:ilvl w:val="0"/>
                <w:numId w:val="42"/>
              </w:numPr>
            </w:pPr>
            <w:r w:rsidRPr="00B12369">
              <w:t xml:space="preserve">Do you or does your organisation have effective measures in place to ensure your registered </w:t>
            </w:r>
            <w:del w:id="6" w:author="Steven J Avery (DEECA)" w:date="2023-05-18T10:09:00Z">
              <w:r w:rsidRPr="00B12369" w:rsidDel="00E06DBB">
                <w:delText>heritage asset</w:delText>
              </w:r>
            </w:del>
            <w:ins w:id="7" w:author="Steven J Avery (DEECA)" w:date="2023-05-18T10:09:00Z">
              <w:r w:rsidR="00E06DBB">
                <w:t>place or object</w:t>
              </w:r>
            </w:ins>
            <w:r w:rsidRPr="00B12369">
              <w:t xml:space="preserve"> is adequately </w:t>
            </w:r>
            <w:r w:rsidR="008523A7">
              <w:t>conserve</w:t>
            </w:r>
            <w:r w:rsidR="0075773B">
              <w:t>d, protected</w:t>
            </w:r>
            <w:commentRangeStart w:id="8"/>
            <w:commentRangeStart w:id="9"/>
            <w:commentRangeEnd w:id="8"/>
            <w:r>
              <w:rPr>
                <w:rStyle w:val="CommentReference"/>
              </w:rPr>
              <w:commentReference w:id="8"/>
            </w:r>
            <w:commentRangeEnd w:id="9"/>
            <w:r w:rsidR="0065665D">
              <w:rPr>
                <w:rStyle w:val="CommentReference"/>
                <w:b w:val="0"/>
                <w:bCs w:val="0"/>
              </w:rPr>
              <w:commentReference w:id="9"/>
            </w:r>
            <w:r w:rsidRPr="00B12369">
              <w:t xml:space="preserve"> and maintained?</w:t>
            </w:r>
          </w:p>
        </w:tc>
        <w:tc>
          <w:tcPr>
            <w:tcW w:w="6207" w:type="dxa"/>
          </w:tcPr>
          <w:p w14:paraId="430B6B79" w14:textId="79673F0B" w:rsidR="0024632A" w:rsidRDefault="00AD7FC7" w:rsidP="00F1252A">
            <w:pPr>
              <w:cnfStyle w:val="000000100000" w:firstRow="0" w:lastRow="0" w:firstColumn="0" w:lastColumn="0" w:oddVBand="0" w:evenVBand="0" w:oddHBand="1" w:evenHBand="0" w:firstRowFirstColumn="0" w:firstRowLastColumn="0" w:lastRowFirstColumn="0" w:lastRowLastColumn="0"/>
            </w:pPr>
            <w:r>
              <w:t xml:space="preserve">All heritage assets included in the VHR are protected by the </w:t>
            </w:r>
            <w:r>
              <w:rPr>
                <w:i/>
                <w:iCs/>
              </w:rPr>
              <w:t>Heritage Act 2017</w:t>
            </w:r>
            <w:r>
              <w:t xml:space="preserve">. Owners of a registered heritage asset are legally required to ensure that it is maintained to the extent that its conservation is not threatened </w:t>
            </w:r>
            <w:r w:rsidR="00E97AB8">
              <w:t>[</w:t>
            </w:r>
            <w:r>
              <w:t>s.153</w:t>
            </w:r>
            <w:r w:rsidR="00E97AB8">
              <w:t>]</w:t>
            </w:r>
            <w:r>
              <w:t xml:space="preserve">, and to ensure that it does not fall into a state of disrepair </w:t>
            </w:r>
            <w:r w:rsidR="00E97AB8">
              <w:t>[</w:t>
            </w:r>
            <w:r>
              <w:t>s.152</w:t>
            </w:r>
            <w:r w:rsidR="00E97AB8">
              <w:t>]</w:t>
            </w:r>
            <w:r>
              <w:t>.</w:t>
            </w:r>
          </w:p>
          <w:p w14:paraId="5794394B" w14:textId="23731585" w:rsidR="00AD7FC7" w:rsidRDefault="00AD7FC7" w:rsidP="00F1252A">
            <w:pPr>
              <w:cnfStyle w:val="000000100000" w:firstRow="0" w:lastRow="0" w:firstColumn="0" w:lastColumn="0" w:oddVBand="0" w:evenVBand="0" w:oddHBand="1" w:evenHBand="0" w:firstRowFirstColumn="0" w:firstRowLastColumn="0" w:lastRowFirstColumn="0" w:lastRowLastColumn="0"/>
            </w:pPr>
            <w:r>
              <w:t xml:space="preserve">Please </w:t>
            </w:r>
            <w:r w:rsidR="0055576A">
              <w:t>refer to</w:t>
            </w:r>
            <w:r>
              <w:t xml:space="preserve"> Heritage Victoria guidance </w:t>
            </w:r>
            <w:hyperlink r:id="rId23" w:history="1">
              <w:r w:rsidRPr="00841F56">
                <w:rPr>
                  <w:rStyle w:val="Hyperlink"/>
                  <w:i/>
                  <w:iCs/>
                </w:rPr>
                <w:t>Minimum standards for maintenance and repair of heritage places</w:t>
              </w:r>
            </w:hyperlink>
            <w:r>
              <w:t xml:space="preserve">, </w:t>
            </w:r>
            <w:r w:rsidR="0055576A">
              <w:t xml:space="preserve">for further advice </w:t>
            </w:r>
            <w:r w:rsidR="002F29D9">
              <w:t xml:space="preserve">on </w:t>
            </w:r>
            <w:r w:rsidR="00A80F50">
              <w:t>maintaining heritage assets and preparing a maintenance schedule.</w:t>
            </w:r>
            <w:r>
              <w:t xml:space="preserve"> </w:t>
            </w:r>
          </w:p>
          <w:p w14:paraId="51DFC13B" w14:textId="72114538" w:rsidR="00B12369" w:rsidRDefault="00752DF0" w:rsidP="00F1252A">
            <w:pPr>
              <w:cnfStyle w:val="000000100000" w:firstRow="0" w:lastRow="0" w:firstColumn="0" w:lastColumn="0" w:oddVBand="0" w:evenVBand="0" w:oddHBand="1" w:evenHBand="0" w:firstRowFirstColumn="0" w:firstRowLastColumn="0" w:lastRowFirstColumn="0" w:lastRowLastColumn="0"/>
            </w:pPr>
            <w:r>
              <w:t xml:space="preserve">Managers of Government-owned heritage assets should also adopt and comply with the </w:t>
            </w:r>
            <w:hyperlink r:id="rId24" w:history="1">
              <w:r w:rsidRPr="001A1B0F">
                <w:rPr>
                  <w:rStyle w:val="Hyperlink"/>
                  <w:i/>
                  <w:iCs/>
                </w:rPr>
                <w:t>Victorian Government Cultural Heritage Asset Management Principles</w:t>
              </w:r>
            </w:hyperlink>
            <w:r w:rsidR="00B9174C">
              <w:t xml:space="preserve"> and refer to the </w:t>
            </w:r>
            <w:r w:rsidR="006B10BD">
              <w:t>following associated guidance:</w:t>
            </w:r>
          </w:p>
          <w:p w14:paraId="4B794ABB" w14:textId="26F58311" w:rsidR="006B10BD" w:rsidRDefault="00F43664" w:rsidP="006B10BD">
            <w:pPr>
              <w:pStyle w:val="ListParagraph"/>
              <w:numPr>
                <w:ilvl w:val="0"/>
                <w:numId w:val="46"/>
              </w:numPr>
              <w:cnfStyle w:val="000000100000" w:firstRow="0" w:lastRow="0" w:firstColumn="0" w:lastColumn="0" w:oddVBand="0" w:evenVBand="0" w:oddHBand="1" w:evenHBand="0" w:firstRowFirstColumn="0" w:firstRowLastColumn="0" w:lastRowFirstColumn="0" w:lastRowLastColumn="0"/>
            </w:pPr>
            <w:hyperlink r:id="rId25" w:history="1">
              <w:r w:rsidR="003C6464" w:rsidRPr="005903CE">
                <w:rPr>
                  <w:rStyle w:val="Hyperlink"/>
                  <w:i/>
                  <w:iCs/>
                </w:rPr>
                <w:t>Guidelines</w:t>
              </w:r>
              <w:r w:rsidR="006B10BD" w:rsidRPr="005903CE">
                <w:rPr>
                  <w:rStyle w:val="Hyperlink"/>
                  <w:i/>
                  <w:iCs/>
                </w:rPr>
                <w:t xml:space="preserve"> for Implement</w:t>
              </w:r>
              <w:r w:rsidR="00264C6F" w:rsidRPr="005903CE">
                <w:rPr>
                  <w:rStyle w:val="Hyperlink"/>
                  <w:i/>
                  <w:iCs/>
                </w:rPr>
                <w:t>ing</w:t>
              </w:r>
              <w:r w:rsidR="006B10BD" w:rsidRPr="005903CE">
                <w:rPr>
                  <w:rStyle w:val="Hyperlink"/>
                  <w:i/>
                  <w:iCs/>
                </w:rPr>
                <w:t xml:space="preserve"> the Victorian Government Cultural Heritage Asset Management Principles</w:t>
              </w:r>
            </w:hyperlink>
            <w:r w:rsidR="006B10BD">
              <w:rPr>
                <w:i/>
                <w:iCs/>
              </w:rPr>
              <w:t xml:space="preserve">; </w:t>
            </w:r>
            <w:r w:rsidR="006B10BD">
              <w:t>and</w:t>
            </w:r>
          </w:p>
          <w:p w14:paraId="252BF09D" w14:textId="29BACE8C" w:rsidR="00771728" w:rsidRPr="00AD7FC7" w:rsidRDefault="00FD5088" w:rsidP="00F1252A">
            <w:pPr>
              <w:pStyle w:val="ListParagraph"/>
              <w:numPr>
                <w:ilvl w:val="0"/>
                <w:numId w:val="46"/>
              </w:numPr>
              <w:cnfStyle w:val="000000100000" w:firstRow="0" w:lastRow="0" w:firstColumn="0" w:lastColumn="0" w:oddVBand="0" w:evenVBand="0" w:oddHBand="1" w:evenHBand="0" w:firstRowFirstColumn="0" w:firstRowLastColumn="0" w:lastRowFirstColumn="0" w:lastRowLastColumn="0"/>
            </w:pPr>
            <w:r w:rsidRPr="00D866EB">
              <w:rPr>
                <w:i/>
                <w:iCs/>
                <w:highlight w:val="yellow"/>
                <w:u w:val="single"/>
              </w:rPr>
              <w:t xml:space="preserve">Heritage Asset Management Strategy Model for </w:t>
            </w:r>
            <w:r w:rsidR="00C459A2" w:rsidRPr="00D866EB">
              <w:rPr>
                <w:i/>
                <w:iCs/>
                <w:highlight w:val="yellow"/>
                <w:u w:val="single"/>
              </w:rPr>
              <w:t>Government Agencies</w:t>
            </w:r>
            <w:r>
              <w:t>.</w:t>
            </w:r>
          </w:p>
        </w:tc>
      </w:tr>
      <w:tr w:rsidR="00BE6546" w14:paraId="6F8B14AB"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464A3DA0" w14:textId="23CDEFAA" w:rsidR="00771728" w:rsidRPr="006C5770" w:rsidRDefault="00826AAD" w:rsidP="00826AAD">
            <w:pPr>
              <w:pStyle w:val="ListParagraph"/>
              <w:numPr>
                <w:ilvl w:val="0"/>
                <w:numId w:val="42"/>
              </w:numPr>
            </w:pPr>
            <w:r w:rsidRPr="006C5770">
              <w:t xml:space="preserve">Have you checked whether specific exemptions or s.92(1) </w:t>
            </w:r>
            <w:r w:rsidR="0093189C">
              <w:t xml:space="preserve">general </w:t>
            </w:r>
            <w:r w:rsidRPr="006C5770">
              <w:t xml:space="preserve">permit exemptions apply to your registered </w:t>
            </w:r>
            <w:del w:id="10" w:author="Steven J Avery (DEECA)" w:date="2023-05-18T10:09:00Z">
              <w:r w:rsidRPr="006C5770" w:rsidDel="00E06DBB">
                <w:delText>heritage asset</w:delText>
              </w:r>
            </w:del>
            <w:ins w:id="11" w:author="Steven J Avery (DEECA)" w:date="2023-05-18T10:09:00Z">
              <w:r w:rsidR="00E06DBB">
                <w:t>place or object</w:t>
              </w:r>
            </w:ins>
            <w:r w:rsidRPr="006C5770">
              <w:t>?</w:t>
            </w:r>
          </w:p>
        </w:tc>
        <w:tc>
          <w:tcPr>
            <w:tcW w:w="6207" w:type="dxa"/>
          </w:tcPr>
          <w:p w14:paraId="6D4C250E" w14:textId="288F7823" w:rsidR="0079028B" w:rsidRDefault="00697533" w:rsidP="00F1252A">
            <w:pPr>
              <w:cnfStyle w:val="000000000000" w:firstRow="0" w:lastRow="0" w:firstColumn="0" w:lastColumn="0" w:oddVBand="0" w:evenVBand="0" w:oddHBand="0" w:evenHBand="0" w:firstRowFirstColumn="0" w:firstRowLastColumn="0" w:lastRowFirstColumn="0" w:lastRowLastColumn="0"/>
            </w:pPr>
            <w:r>
              <w:t>If your agency manages heritage assets included in the VHR,</w:t>
            </w:r>
            <w:r w:rsidR="00183536">
              <w:t xml:space="preserve"> then </w:t>
            </w:r>
            <w:r w:rsidR="00B61165">
              <w:t xml:space="preserve">certain works and activities </w:t>
            </w:r>
            <w:r w:rsidR="00202E5A">
              <w:t xml:space="preserve">will </w:t>
            </w:r>
            <w:r w:rsidR="00B61165">
              <w:t xml:space="preserve">be exempt from requiring a permit in accordance with </w:t>
            </w:r>
            <w:r w:rsidR="00202E5A">
              <w:t>s.</w:t>
            </w:r>
            <w:r w:rsidR="00830E79">
              <w:t>92(1) general permit exemptions</w:t>
            </w:r>
            <w:r w:rsidR="00B61165">
              <w:t xml:space="preserve">. </w:t>
            </w:r>
            <w:r w:rsidR="009F1F39">
              <w:t>General permit</w:t>
            </w:r>
            <w:r w:rsidR="00470245">
              <w:t xml:space="preserve"> </w:t>
            </w:r>
            <w:r w:rsidR="009F1F39">
              <w:t>exemptions apply to all places and objects included in the VHR.</w:t>
            </w:r>
          </w:p>
          <w:p w14:paraId="58E616F0" w14:textId="5E9F6424" w:rsidR="00EE2FE8" w:rsidRDefault="00EE2FE8" w:rsidP="00F1252A">
            <w:pPr>
              <w:cnfStyle w:val="000000000000" w:firstRow="0" w:lastRow="0" w:firstColumn="0" w:lastColumn="0" w:oddVBand="0" w:evenVBand="0" w:oddHBand="0" w:evenHBand="0" w:firstRowFirstColumn="0" w:firstRowLastColumn="0" w:lastRowFirstColumn="0" w:lastRowLastColumn="0"/>
            </w:pPr>
            <w:r>
              <w:t xml:space="preserve">Additionally, </w:t>
            </w:r>
            <w:r w:rsidR="0079028B">
              <w:t>many VHR-listed places and objects have exemption</w:t>
            </w:r>
            <w:r w:rsidR="003A00F0">
              <w:t>s</w:t>
            </w:r>
            <w:r w:rsidR="00ED5FE1">
              <w:t xml:space="preserve"> in place which are tied to their </w:t>
            </w:r>
            <w:proofErr w:type="gramStart"/>
            <w:r w:rsidR="00ED5FE1">
              <w:t>registration</w:t>
            </w:r>
            <w:r w:rsidR="003A00F0">
              <w:t xml:space="preserve">, </w:t>
            </w:r>
            <w:r w:rsidR="00DE1088">
              <w:t>and</w:t>
            </w:r>
            <w:proofErr w:type="gramEnd"/>
            <w:r w:rsidR="003A00F0">
              <w:t xml:space="preserve"> are specifically tailored to the needs </w:t>
            </w:r>
            <w:r w:rsidR="00BB285F">
              <w:t xml:space="preserve">of that </w:t>
            </w:r>
            <w:r w:rsidR="00DE1088">
              <w:t>place or object (known as “specific exemptions”).</w:t>
            </w:r>
          </w:p>
          <w:p w14:paraId="292AF1CD" w14:textId="6EC581B5" w:rsidR="00771728" w:rsidRPr="00833B88" w:rsidRDefault="003D658B" w:rsidP="00F1252A">
            <w:pPr>
              <w:cnfStyle w:val="000000000000" w:firstRow="0" w:lastRow="0" w:firstColumn="0" w:lastColumn="0" w:oddVBand="0" w:evenVBand="0" w:oddHBand="0" w:evenHBand="0" w:firstRowFirstColumn="0" w:firstRowLastColumn="0" w:lastRowFirstColumn="0" w:lastRowLastColumn="0"/>
            </w:pPr>
            <w:r>
              <w:lastRenderedPageBreak/>
              <w:t xml:space="preserve">Please refer to </w:t>
            </w:r>
            <w:r w:rsidR="00683DAC">
              <w:t xml:space="preserve">the </w:t>
            </w:r>
            <w:hyperlink r:id="rId26" w:history="1">
              <w:r w:rsidR="00683DAC" w:rsidRPr="00264C6F">
                <w:rPr>
                  <w:rStyle w:val="Hyperlink"/>
                </w:rPr>
                <w:t>Heritage Permit Exemptions webpage</w:t>
              </w:r>
            </w:hyperlink>
            <w:r w:rsidR="00683DAC">
              <w:t xml:space="preserve"> for more information</w:t>
            </w:r>
            <w:r w:rsidR="00DE1088">
              <w:t xml:space="preserve"> on the types of heritage permit exemptions that may apply to your VHR-listed heritage asset. </w:t>
            </w:r>
          </w:p>
        </w:tc>
      </w:tr>
      <w:tr w:rsidR="00BE6546" w14:paraId="3BCD956E"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6EF6DB5E" w14:textId="01F5C819" w:rsidR="00771728" w:rsidRPr="006C5770" w:rsidRDefault="00043117" w:rsidP="00771728">
            <w:pPr>
              <w:pStyle w:val="ListParagraph"/>
              <w:numPr>
                <w:ilvl w:val="0"/>
                <w:numId w:val="42"/>
              </w:numPr>
            </w:pPr>
            <w:r w:rsidRPr="006C5770">
              <w:lastRenderedPageBreak/>
              <w:t>If undertaking works</w:t>
            </w:r>
            <w:r w:rsidR="004E5160">
              <w:t xml:space="preserve"> or activities</w:t>
            </w:r>
            <w:r w:rsidRPr="006C5770">
              <w:t xml:space="preserve"> in accordance with s.92(1), </w:t>
            </w:r>
            <w:r w:rsidR="00CC53DF" w:rsidRPr="006C5770">
              <w:t>have you kept records of works and activities undertaken?</w:t>
            </w:r>
          </w:p>
        </w:tc>
        <w:tc>
          <w:tcPr>
            <w:tcW w:w="6207" w:type="dxa"/>
          </w:tcPr>
          <w:p w14:paraId="1F7D5C51" w14:textId="758C3E9C" w:rsidR="00025BE4" w:rsidRDefault="00DA5219" w:rsidP="00F1252A">
            <w:pPr>
              <w:cnfStyle w:val="000000100000" w:firstRow="0" w:lastRow="0" w:firstColumn="0" w:lastColumn="0" w:oddVBand="0" w:evenVBand="0" w:oddHBand="1" w:evenHBand="0" w:firstRowFirstColumn="0" w:firstRowLastColumn="0" w:lastRowFirstColumn="0" w:lastRowLastColumn="0"/>
            </w:pPr>
            <w:r>
              <w:t xml:space="preserve">Owners and managers of registered places and objects are encouraged to keep records of works and activities completed under general exemptions. This is </w:t>
            </w:r>
            <w:ins w:id="12" w:author="Amanda L Bacon (DEECA)" w:date="2023-05-22T17:23:00Z">
              <w:r w:rsidR="00DD17F2">
                <w:t>encouraged but</w:t>
              </w:r>
              <w:r>
                <w:t xml:space="preserve"> </w:t>
              </w:r>
            </w:ins>
            <w:r>
              <w:t>not</w:t>
            </w:r>
            <w:ins w:id="13" w:author="Amanda L Bacon (DEECA)" w:date="2023-05-22T17:23:00Z">
              <w:r w:rsidR="00DD17F2">
                <w:t xml:space="preserve"> </w:t>
              </w:r>
            </w:ins>
            <w:del w:id="14" w:author="Amanda L Bacon (DEECA)" w:date="2023-05-22T17:23:00Z">
              <w:r>
                <w:delText xml:space="preserve">, however, </w:delText>
              </w:r>
            </w:del>
            <w:r>
              <w:t xml:space="preserve">mandatory. </w:t>
            </w:r>
          </w:p>
          <w:p w14:paraId="0F4A989E" w14:textId="7322F77D" w:rsidR="00771728" w:rsidRDefault="00DA5219" w:rsidP="00F1252A">
            <w:pPr>
              <w:cnfStyle w:val="000000100000" w:firstRow="0" w:lastRow="0" w:firstColumn="0" w:lastColumn="0" w:oddVBand="0" w:evenVBand="0" w:oddHBand="1" w:evenHBand="0" w:firstRowFirstColumn="0" w:firstRowLastColumn="0" w:lastRowFirstColumn="0" w:lastRowLastColumn="0"/>
            </w:pPr>
            <w:r>
              <w:t xml:space="preserve">You can lodge a voluntary general exemptions record form in </w:t>
            </w:r>
            <w:hyperlink r:id="rId27" w:history="1">
              <w:r w:rsidRPr="00F63BAF">
                <w:rPr>
                  <w:rStyle w:val="Hyperlink"/>
                </w:rPr>
                <w:t>Heritage DESK</w:t>
              </w:r>
            </w:hyperlink>
            <w:r>
              <w:t>.</w:t>
            </w:r>
          </w:p>
        </w:tc>
      </w:tr>
      <w:tr w:rsidR="00BE6546" w14:paraId="7CD6F6AE"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0989CEA7" w14:textId="3903E56D" w:rsidR="00771728" w:rsidRPr="005443F7" w:rsidRDefault="00B0361B" w:rsidP="00771728">
            <w:pPr>
              <w:pStyle w:val="ListParagraph"/>
              <w:numPr>
                <w:ilvl w:val="0"/>
                <w:numId w:val="42"/>
              </w:numPr>
            </w:pPr>
            <w:r w:rsidRPr="005443F7">
              <w:t xml:space="preserve">If </w:t>
            </w:r>
            <w:r w:rsidR="00D22CF0">
              <w:t>s.92(1) general permit</w:t>
            </w:r>
            <w:r w:rsidRPr="005443F7">
              <w:t xml:space="preserve"> exemptions</w:t>
            </w:r>
            <w:r w:rsidR="00D22CF0">
              <w:t xml:space="preserve"> or specific exemptions</w:t>
            </w:r>
            <w:r w:rsidRPr="005443F7">
              <w:t xml:space="preserve"> don’t apply to your registered </w:t>
            </w:r>
            <w:ins w:id="15" w:author="Steven J Avery (DEECA)" w:date="2023-05-18T10:09:00Z">
              <w:r w:rsidR="00E06DBB">
                <w:t>place or object</w:t>
              </w:r>
            </w:ins>
            <w:del w:id="16" w:author="Steven J Avery (DEECA)" w:date="2023-05-18T10:09:00Z">
              <w:r w:rsidRPr="005443F7" w:rsidDel="00E06DBB">
                <w:delText>asset</w:delText>
              </w:r>
            </w:del>
            <w:r w:rsidRPr="005443F7">
              <w:t xml:space="preserve">, have </w:t>
            </w:r>
            <w:r w:rsidR="00E440D9" w:rsidRPr="005443F7">
              <w:t>you identified and</w:t>
            </w:r>
            <w:r w:rsidR="00877209" w:rsidRPr="005443F7">
              <w:t xml:space="preserve"> obtained the required approval from Heritage Victoria </w:t>
            </w:r>
            <w:r w:rsidR="00877209" w:rsidRPr="005443F7">
              <w:rPr>
                <w:u w:val="single"/>
              </w:rPr>
              <w:t>prior</w:t>
            </w:r>
            <w:r w:rsidR="00877209" w:rsidRPr="005443F7">
              <w:t xml:space="preserve"> to works </w:t>
            </w:r>
            <w:r w:rsidR="00E440D9" w:rsidRPr="005443F7">
              <w:t xml:space="preserve">and activities </w:t>
            </w:r>
            <w:r w:rsidR="00877209" w:rsidRPr="005443F7">
              <w:t>commencing?</w:t>
            </w:r>
          </w:p>
        </w:tc>
        <w:tc>
          <w:tcPr>
            <w:tcW w:w="6207" w:type="dxa"/>
          </w:tcPr>
          <w:p w14:paraId="06EB259E" w14:textId="72F65064" w:rsidR="006E5ABA" w:rsidRPr="003F1567" w:rsidRDefault="006E5ABA" w:rsidP="006A4941">
            <w:pPr>
              <w:cnfStyle w:val="000000000000" w:firstRow="0" w:lastRow="0" w:firstColumn="0" w:lastColumn="0" w:oddVBand="0" w:evenVBand="0" w:oddHBand="0" w:evenHBand="0" w:firstRowFirstColumn="0" w:firstRowLastColumn="0" w:lastRowFirstColumn="0" w:lastRowLastColumn="0"/>
            </w:pPr>
            <w:r w:rsidRPr="003F1567">
              <w:t xml:space="preserve">All </w:t>
            </w:r>
            <w:r w:rsidRPr="00DE0CDC">
              <w:t>works</w:t>
            </w:r>
            <w:r w:rsidR="00F2375E" w:rsidRPr="00DE0CDC">
              <w:t xml:space="preserve"> </w:t>
            </w:r>
            <w:r w:rsidR="001102E3" w:rsidRPr="00DE0CDC">
              <w:t>or</w:t>
            </w:r>
            <w:r w:rsidR="00F2375E" w:rsidRPr="00DE0CDC">
              <w:t xml:space="preserve"> </w:t>
            </w:r>
            <w:r w:rsidRPr="00DE0CDC">
              <w:t>activities</w:t>
            </w:r>
            <w:r w:rsidRPr="003F1567">
              <w:t xml:space="preserve"> to a registered place </w:t>
            </w:r>
            <w:ins w:id="17" w:author="Amanda L Bacon (DEECA)" w:date="2023-05-22T17:23:00Z">
              <w:r w:rsidR="00CC0926">
                <w:t xml:space="preserve">or object </w:t>
              </w:r>
            </w:ins>
            <w:r w:rsidRPr="003F1567">
              <w:t xml:space="preserve">not covered </w:t>
            </w:r>
            <w:r w:rsidR="006A4941" w:rsidRPr="003F1567">
              <w:t xml:space="preserve">by </w:t>
            </w:r>
            <w:r w:rsidR="00F2375E" w:rsidRPr="003F1567">
              <w:t xml:space="preserve">an existing exemption require </w:t>
            </w:r>
            <w:r w:rsidR="00CC187F" w:rsidRPr="003F1567">
              <w:t xml:space="preserve">approval from </w:t>
            </w:r>
            <w:r w:rsidR="005E7616" w:rsidRPr="003F1567">
              <w:t xml:space="preserve">Heritage Victoria in the form of either a </w:t>
            </w:r>
            <w:r w:rsidR="00662234" w:rsidRPr="003F1567">
              <w:t>permit or permit exemption</w:t>
            </w:r>
            <w:r w:rsidR="005E7616" w:rsidRPr="003F1567">
              <w:t xml:space="preserve">. </w:t>
            </w:r>
            <w:r w:rsidR="00E31F46">
              <w:t xml:space="preserve">You </w:t>
            </w:r>
            <w:r w:rsidR="00E31F46" w:rsidRPr="00B41F1A">
              <w:rPr>
                <w:b/>
                <w:bCs/>
              </w:rPr>
              <w:t>must not</w:t>
            </w:r>
            <w:r w:rsidR="00E31F46">
              <w:t xml:space="preserve"> commence </w:t>
            </w:r>
            <w:r w:rsidR="00E31F46" w:rsidRPr="00DE0CDC">
              <w:t>works</w:t>
            </w:r>
            <w:r w:rsidR="00DE0CDC">
              <w:t xml:space="preserve"> or activities</w:t>
            </w:r>
            <w:r w:rsidR="00E31F46">
              <w:t xml:space="preserve"> until </w:t>
            </w:r>
            <w:r w:rsidR="00B33490">
              <w:t>an approval has been obtained.</w:t>
            </w:r>
          </w:p>
          <w:p w14:paraId="35742754" w14:textId="51D77621" w:rsidR="001102E3" w:rsidRPr="003F1567" w:rsidRDefault="001102E3" w:rsidP="006A4941">
            <w:pPr>
              <w:cnfStyle w:val="000000000000" w:firstRow="0" w:lastRow="0" w:firstColumn="0" w:lastColumn="0" w:oddVBand="0" w:evenVBand="0" w:oddHBand="0" w:evenHBand="0" w:firstRowFirstColumn="0" w:firstRowLastColumn="0" w:lastRowFirstColumn="0" w:lastRowLastColumn="0"/>
            </w:pPr>
            <w:r w:rsidRPr="003F1567">
              <w:t xml:space="preserve">You can apply for a permit exemption if the proposed </w:t>
            </w:r>
            <w:r w:rsidRPr="00DE0CDC">
              <w:t>works or activities</w:t>
            </w:r>
            <w:r w:rsidRPr="003F1567">
              <w:t xml:space="preserve"> will not har</w:t>
            </w:r>
            <w:r w:rsidR="00D74E95" w:rsidRPr="003F1567">
              <w:t>m the cultural heritage significance of the place</w:t>
            </w:r>
            <w:ins w:id="18" w:author="Amanda L Bacon (DEECA)" w:date="2023-05-22T17:24:00Z">
              <w:r w:rsidR="00CC0926">
                <w:t xml:space="preserve"> or object</w:t>
              </w:r>
            </w:ins>
            <w:r w:rsidR="00D74E95" w:rsidRPr="003F1567">
              <w:t xml:space="preserve">. </w:t>
            </w:r>
            <w:r w:rsidR="00141C26">
              <w:t>Otherwise</w:t>
            </w:r>
            <w:r w:rsidR="00B331C8" w:rsidRPr="003F1567">
              <w:t>, a permit will be required.</w:t>
            </w:r>
          </w:p>
          <w:p w14:paraId="06C98A9A" w14:textId="36E8F9F7" w:rsidR="00877209" w:rsidRPr="003F1567" w:rsidRDefault="00D507F5" w:rsidP="003F1567">
            <w:pPr>
              <w:cnfStyle w:val="000000000000" w:firstRow="0" w:lastRow="0" w:firstColumn="0" w:lastColumn="0" w:oddVBand="0" w:evenVBand="0" w:oddHBand="0" w:evenHBand="0" w:firstRowFirstColumn="0" w:firstRowLastColumn="0" w:lastRowFirstColumn="0" w:lastRowLastColumn="0"/>
              <w:rPr>
                <w:highlight w:val="lightGray"/>
              </w:rPr>
            </w:pPr>
            <w:r w:rsidRPr="003F1567">
              <w:t xml:space="preserve">More information </w:t>
            </w:r>
            <w:r w:rsidR="00E71FF4" w:rsidRPr="003F1567">
              <w:t xml:space="preserve">about </w:t>
            </w:r>
            <w:hyperlink r:id="rId28" w:history="1">
              <w:r w:rsidR="00E71FF4" w:rsidRPr="00F65A22">
                <w:rPr>
                  <w:rStyle w:val="Hyperlink"/>
                </w:rPr>
                <w:t>permits</w:t>
              </w:r>
            </w:hyperlink>
            <w:r w:rsidR="00E71FF4" w:rsidRPr="003F1567">
              <w:t xml:space="preserve"> and </w:t>
            </w:r>
            <w:hyperlink r:id="rId29" w:history="1">
              <w:r w:rsidR="00E71FF4" w:rsidRPr="006908FA">
                <w:rPr>
                  <w:rStyle w:val="Hyperlink"/>
                </w:rPr>
                <w:t>permit exemptions</w:t>
              </w:r>
            </w:hyperlink>
            <w:r w:rsidR="00E71FF4" w:rsidRPr="003F1567">
              <w:t xml:space="preserve"> is available on the Heritage Victoria website.</w:t>
            </w:r>
            <w:r w:rsidR="000B7980" w:rsidRPr="003F1567">
              <w:t xml:space="preserve"> If you are unsure if you</w:t>
            </w:r>
            <w:r w:rsidR="002802FB">
              <w:t>r project</w:t>
            </w:r>
            <w:r w:rsidR="000B7980" w:rsidRPr="003F1567">
              <w:t xml:space="preserve"> require</w:t>
            </w:r>
            <w:r w:rsidR="002802FB">
              <w:t>s</w:t>
            </w:r>
            <w:r w:rsidR="000B7980" w:rsidRPr="003F1567">
              <w:t xml:space="preserve"> a permit or permit exemption, it is recommended that you </w:t>
            </w:r>
            <w:hyperlink r:id="rId30" w:history="1">
              <w:r w:rsidR="000B7980" w:rsidRPr="00587957">
                <w:rPr>
                  <w:rStyle w:val="Hyperlink"/>
                </w:rPr>
                <w:t>book a</w:t>
              </w:r>
              <w:r w:rsidR="00BF7E5E" w:rsidRPr="00587957">
                <w:rPr>
                  <w:rStyle w:val="Hyperlink"/>
                </w:rPr>
                <w:t xml:space="preserve"> permit</w:t>
              </w:r>
              <w:r w:rsidR="000B7980" w:rsidRPr="00587957">
                <w:rPr>
                  <w:rStyle w:val="Hyperlink"/>
                </w:rPr>
                <w:t xml:space="preserve"> pre-application meeting</w:t>
              </w:r>
            </w:hyperlink>
            <w:r w:rsidR="003F1567" w:rsidRPr="003F1567">
              <w:t xml:space="preserve"> </w:t>
            </w:r>
            <w:r w:rsidR="00587957">
              <w:t xml:space="preserve">using Heritage DESK </w:t>
            </w:r>
            <w:r w:rsidR="004160D0">
              <w:t xml:space="preserve">early in the </w:t>
            </w:r>
            <w:r w:rsidR="00AE6B2E">
              <w:t>planning stages of a</w:t>
            </w:r>
            <w:r w:rsidR="004160D0">
              <w:t>ny</w:t>
            </w:r>
            <w:r w:rsidR="00AE6B2E">
              <w:t xml:space="preserve"> </w:t>
            </w:r>
            <w:r w:rsidR="00643D3B">
              <w:t>project.</w:t>
            </w:r>
            <w:r w:rsidR="00AE6B2E">
              <w:t xml:space="preserve"> </w:t>
            </w:r>
          </w:p>
        </w:tc>
      </w:tr>
      <w:tr w:rsidR="00BE6546" w14:paraId="6925F0A1"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68867E78" w14:textId="1CDA749F" w:rsidR="00771728" w:rsidRPr="005443F7" w:rsidRDefault="00DC0BC1" w:rsidP="00771728">
            <w:pPr>
              <w:pStyle w:val="ListParagraph"/>
              <w:numPr>
                <w:ilvl w:val="0"/>
                <w:numId w:val="42"/>
              </w:numPr>
            </w:pPr>
            <w:r w:rsidRPr="005443F7">
              <w:t xml:space="preserve">Have you satisfied all </w:t>
            </w:r>
            <w:r w:rsidR="00513FA1" w:rsidRPr="005443F7">
              <w:t xml:space="preserve">conditions and notification requirements associated with the permit or permit exemption </w:t>
            </w:r>
            <w:r w:rsidR="0037115A" w:rsidRPr="005443F7">
              <w:t xml:space="preserve">authorising the works and activities undertaken </w:t>
            </w:r>
            <w:r w:rsidR="005443F7">
              <w:t>to</w:t>
            </w:r>
            <w:r w:rsidR="0037115A" w:rsidRPr="005443F7">
              <w:t xml:space="preserve"> your </w:t>
            </w:r>
            <w:ins w:id="19" w:author="Steven J Avery (DEECA)" w:date="2023-05-18T10:06:00Z">
              <w:r w:rsidR="0021402F">
                <w:t>registere</w:t>
              </w:r>
              <w:r w:rsidR="0021402F">
                <w:rPr>
                  <w:b w:val="0"/>
                  <w:bCs w:val="0"/>
                </w:rPr>
                <w:t>d</w:t>
              </w:r>
              <w:r w:rsidR="0021402F">
                <w:t xml:space="preserve"> </w:t>
              </w:r>
            </w:ins>
            <w:del w:id="20" w:author="Steven J Avery (DEECA)" w:date="2023-05-18T10:09:00Z">
              <w:r w:rsidR="0037115A" w:rsidRPr="005443F7" w:rsidDel="00004CFF">
                <w:delText>heritage asset</w:delText>
              </w:r>
            </w:del>
            <w:ins w:id="21" w:author="Steven J Avery (DEECA)" w:date="2023-05-18T10:09:00Z">
              <w:r w:rsidR="00004CFF">
                <w:t>place or object</w:t>
              </w:r>
            </w:ins>
            <w:r w:rsidR="0037115A" w:rsidRPr="005443F7">
              <w:t>?</w:t>
            </w:r>
          </w:p>
        </w:tc>
        <w:tc>
          <w:tcPr>
            <w:tcW w:w="6207" w:type="dxa"/>
          </w:tcPr>
          <w:p w14:paraId="2AD64F58" w14:textId="77777777" w:rsidR="00771728" w:rsidRDefault="005920C8" w:rsidP="00F1252A">
            <w:pPr>
              <w:cnfStyle w:val="000000100000" w:firstRow="0" w:lastRow="0" w:firstColumn="0" w:lastColumn="0" w:oddVBand="0" w:evenVBand="0" w:oddHBand="1" w:evenHBand="0" w:firstRowFirstColumn="0" w:firstRowLastColumn="0" w:lastRowFirstColumn="0" w:lastRowLastColumn="0"/>
            </w:pPr>
            <w:r>
              <w:t>You must comply with all conditions set out by a permit or permit exemption</w:t>
            </w:r>
            <w:r w:rsidR="008B6A1D">
              <w:t xml:space="preserve"> (including s.92(1) general permit exemptions and specific exemptions)</w:t>
            </w:r>
            <w:r w:rsidR="00A42196">
              <w:t>.</w:t>
            </w:r>
          </w:p>
          <w:p w14:paraId="0AAEA613" w14:textId="56C95F00" w:rsidR="00A42196" w:rsidRDefault="00A42196" w:rsidP="00F1252A">
            <w:pPr>
              <w:cnfStyle w:val="000000100000" w:firstRow="0" w:lastRow="0" w:firstColumn="0" w:lastColumn="0" w:oddVBand="0" w:evenVBand="0" w:oddHBand="1" w:evenHBand="0" w:firstRowFirstColumn="0" w:firstRowLastColumn="0" w:lastRowFirstColumn="0" w:lastRowLastColumn="0"/>
            </w:pPr>
            <w:r>
              <w:t>Some condition</w:t>
            </w:r>
            <w:r w:rsidR="0098248F">
              <w:t>s</w:t>
            </w:r>
            <w:r>
              <w:t xml:space="preserve"> require you to </w:t>
            </w:r>
            <w:r w:rsidR="00C46F32">
              <w:t xml:space="preserve">notify or </w:t>
            </w:r>
            <w:r>
              <w:t>submit further information</w:t>
            </w:r>
            <w:r w:rsidR="0098248F">
              <w:t xml:space="preserve"> </w:t>
            </w:r>
            <w:r w:rsidR="0041752D">
              <w:t>to</w:t>
            </w:r>
            <w:r w:rsidR="000E3C31">
              <w:t xml:space="preserve"> </w:t>
            </w:r>
            <w:r w:rsidR="0098248F">
              <w:t>Heritage Victoria in certain instances</w:t>
            </w:r>
            <w:r w:rsidR="00EE12C2">
              <w:t>.</w:t>
            </w:r>
            <w:r w:rsidR="007536D6">
              <w:t xml:space="preserve"> </w:t>
            </w:r>
            <w:r w:rsidR="0041752D">
              <w:t>It is important to</w:t>
            </w:r>
            <w:r w:rsidR="00AC325D">
              <w:t xml:space="preserve"> </w:t>
            </w:r>
            <w:r w:rsidR="0076594F">
              <w:t>factor</w:t>
            </w:r>
            <w:r w:rsidR="00AC325D">
              <w:t xml:space="preserve"> all reporting and notification requirements into the </w:t>
            </w:r>
            <w:r w:rsidR="002A09D8">
              <w:t xml:space="preserve">timelines </w:t>
            </w:r>
            <w:r w:rsidR="005457A2">
              <w:t>of any project</w:t>
            </w:r>
            <w:r w:rsidR="002B16CE">
              <w:t>.</w:t>
            </w:r>
          </w:p>
        </w:tc>
      </w:tr>
      <w:tr w:rsidR="00BE529A" w14:paraId="58391B4B" w14:textId="77777777" w:rsidTr="1A082E2A">
        <w:tc>
          <w:tcPr>
            <w:cnfStyle w:val="001000000000" w:firstRow="0" w:lastRow="0" w:firstColumn="1" w:lastColumn="0" w:oddVBand="0" w:evenVBand="0" w:oddHBand="0" w:evenHBand="0" w:firstRowFirstColumn="0" w:firstRowLastColumn="0" w:lastRowFirstColumn="0" w:lastRowLastColumn="0"/>
            <w:tcW w:w="4560" w:type="dxa"/>
            <w:shd w:val="clear" w:color="auto" w:fill="BAD7F1" w:themeFill="background2" w:themeFillShade="E6"/>
          </w:tcPr>
          <w:p w14:paraId="0C2F803E" w14:textId="51068A58" w:rsidR="0024632A" w:rsidRPr="00D17D9C" w:rsidRDefault="0024632A" w:rsidP="00D17D9C">
            <w:pPr>
              <w:pStyle w:val="ListParagraph"/>
              <w:numPr>
                <w:ilvl w:val="0"/>
                <w:numId w:val="39"/>
              </w:numPr>
            </w:pPr>
            <w:r w:rsidRPr="00D17D9C">
              <w:t>Victorian Heritage Inventory (</w:t>
            </w:r>
            <w:r w:rsidR="0006421A" w:rsidRPr="00D17D9C">
              <w:t>Historical a</w:t>
            </w:r>
            <w:r w:rsidRPr="00D17D9C">
              <w:t>rchaeology)</w:t>
            </w:r>
          </w:p>
        </w:tc>
        <w:tc>
          <w:tcPr>
            <w:tcW w:w="6207" w:type="dxa"/>
            <w:shd w:val="clear" w:color="auto" w:fill="BAD7F1" w:themeFill="background2" w:themeFillShade="E6"/>
          </w:tcPr>
          <w:p w14:paraId="15577BE7" w14:textId="48ACDF50" w:rsidR="0024632A" w:rsidRPr="0024632A" w:rsidRDefault="0024632A" w:rsidP="00F1252A">
            <w:pPr>
              <w:cnfStyle w:val="000000000000" w:firstRow="0" w:lastRow="0" w:firstColumn="0" w:lastColumn="0" w:oddVBand="0" w:evenVBand="0" w:oddHBand="0" w:evenHBand="0" w:firstRowFirstColumn="0" w:firstRowLastColumn="0" w:lastRowFirstColumn="0" w:lastRowLastColumn="0"/>
              <w:rPr>
                <w:b/>
                <w:bCs/>
              </w:rPr>
            </w:pPr>
            <w:r>
              <w:rPr>
                <w:b/>
                <w:bCs/>
              </w:rPr>
              <w:t>Guidance</w:t>
            </w:r>
          </w:p>
        </w:tc>
      </w:tr>
      <w:tr w:rsidR="00BE6546" w14:paraId="02CE1601"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629B5DCF" w14:textId="2FC88EA0" w:rsidR="0024632A" w:rsidRPr="009E7D06" w:rsidRDefault="00804054" w:rsidP="002260D5">
            <w:pPr>
              <w:pStyle w:val="ListParagraph"/>
              <w:numPr>
                <w:ilvl w:val="0"/>
                <w:numId w:val="44"/>
              </w:numPr>
            </w:pPr>
            <w:r w:rsidRPr="009E7D06">
              <w:t xml:space="preserve">Have you checked </w:t>
            </w:r>
            <w:r w:rsidRPr="009E7D06">
              <w:rPr>
                <w:u w:val="single"/>
              </w:rPr>
              <w:t>prior</w:t>
            </w:r>
            <w:r w:rsidRPr="009E7D06">
              <w:t xml:space="preserve"> to works or activities commencing </w:t>
            </w:r>
            <w:r w:rsidR="00CB158F" w:rsidRPr="009E7D06">
              <w:t xml:space="preserve">whether the subject area </w:t>
            </w:r>
            <w:r w:rsidR="00450CEA" w:rsidRPr="009E7D06">
              <w:t xml:space="preserve">includes any </w:t>
            </w:r>
            <w:r w:rsidR="0006421A" w:rsidRPr="009E7D06">
              <w:t>archaeological sites included in the Victorian Heritage Inventory</w:t>
            </w:r>
            <w:r w:rsidR="00F640BD" w:rsidRPr="009E7D06">
              <w:t xml:space="preserve"> (VHI)</w:t>
            </w:r>
            <w:r w:rsidR="0006421A" w:rsidRPr="009E7D06">
              <w:t>?</w:t>
            </w:r>
          </w:p>
        </w:tc>
        <w:tc>
          <w:tcPr>
            <w:tcW w:w="6207" w:type="dxa"/>
          </w:tcPr>
          <w:p w14:paraId="143E7EE1" w14:textId="730D1B4A" w:rsidR="006A3C46" w:rsidRDefault="003A7669" w:rsidP="00F1252A">
            <w:pPr>
              <w:cnfStyle w:val="000000100000" w:firstRow="0" w:lastRow="0" w:firstColumn="0" w:lastColumn="0" w:oddVBand="0" w:evenVBand="0" w:oddHBand="1" w:evenHBand="0" w:firstRowFirstColumn="0" w:firstRowLastColumn="0" w:lastRowFirstColumn="0" w:lastRowLastColumn="0"/>
            </w:pPr>
            <w:r>
              <w:t xml:space="preserve">To </w:t>
            </w:r>
            <w:r w:rsidR="00AB044C">
              <w:t>locate</w:t>
            </w:r>
            <w:r w:rsidR="00C54343">
              <w:t xml:space="preserve"> </w:t>
            </w:r>
            <w:r w:rsidR="0062253C">
              <w:t xml:space="preserve">known </w:t>
            </w:r>
            <w:r w:rsidR="00C54343">
              <w:t xml:space="preserve">archaeological sites included in the </w:t>
            </w:r>
            <w:r w:rsidR="006A3C46">
              <w:t>VHI</w:t>
            </w:r>
            <w:r w:rsidR="0062253C">
              <w:t xml:space="preserve">, </w:t>
            </w:r>
            <w:r w:rsidR="00AB044C">
              <w:t xml:space="preserve">search for </w:t>
            </w:r>
            <w:r w:rsidR="00050C2E">
              <w:t xml:space="preserve">the relevant address in the </w:t>
            </w:r>
            <w:hyperlink r:id="rId31" w:history="1">
              <w:r w:rsidR="0093628D" w:rsidRPr="00CF04A7">
                <w:rPr>
                  <w:rStyle w:val="Hyperlink"/>
                </w:rPr>
                <w:t>is my place heritage listed?</w:t>
              </w:r>
            </w:hyperlink>
            <w:r w:rsidR="0093628D">
              <w:t xml:space="preserve"> interactive map, or </w:t>
            </w:r>
            <w:r w:rsidR="0093628D" w:rsidRPr="006135D2">
              <w:t>request a</w:t>
            </w:r>
            <w:r w:rsidR="0093628D" w:rsidRPr="00D13B5F">
              <w:rPr>
                <w:u w:val="single"/>
              </w:rPr>
              <w:t xml:space="preserve"> </w:t>
            </w:r>
            <w:hyperlink r:id="rId32" w:history="1">
              <w:r w:rsidR="0093628D" w:rsidRPr="006135D2">
                <w:rPr>
                  <w:rStyle w:val="Hyperlink"/>
                </w:rPr>
                <w:t xml:space="preserve">heritage certificate </w:t>
              </w:r>
            </w:hyperlink>
            <w:r w:rsidR="005A1E19">
              <w:t>from Heritage Victoria</w:t>
            </w:r>
            <w:r w:rsidR="0062253C">
              <w:t xml:space="preserve">. </w:t>
            </w:r>
            <w:r w:rsidR="009F3829">
              <w:t xml:space="preserve"> </w:t>
            </w:r>
          </w:p>
          <w:p w14:paraId="7D6ABC7E" w14:textId="16A418D7" w:rsidR="00C74F1B" w:rsidRPr="00C74F1B" w:rsidRDefault="00C74F1B" w:rsidP="00F1252A">
            <w:pPr>
              <w:cnfStyle w:val="000000100000" w:firstRow="0" w:lastRow="0" w:firstColumn="0" w:lastColumn="0" w:oddVBand="0" w:evenVBand="0" w:oddHBand="1" w:evenHBand="0" w:firstRowFirstColumn="0" w:firstRowLastColumn="0" w:lastRowFirstColumn="0" w:lastRowLastColumn="0"/>
            </w:pPr>
            <w:r>
              <w:t>I</w:t>
            </w:r>
            <w:r w:rsidR="00C14AD3">
              <w:t xml:space="preserve">f you have any questions about </w:t>
            </w:r>
            <w:r w:rsidR="006B1990">
              <w:t>the details of a</w:t>
            </w:r>
            <w:r w:rsidR="00A46E8E">
              <w:t xml:space="preserve"> </w:t>
            </w:r>
            <w:r w:rsidR="000C236E">
              <w:t>VHI listing</w:t>
            </w:r>
            <w:r w:rsidR="007A3BF3">
              <w:t xml:space="preserve"> (i.e.</w:t>
            </w:r>
            <w:r w:rsidR="006B1990">
              <w:t xml:space="preserve"> relating to</w:t>
            </w:r>
            <w:r w:rsidR="007B3C42">
              <w:t xml:space="preserve"> </w:t>
            </w:r>
            <w:r w:rsidR="000C236E">
              <w:t>the</w:t>
            </w:r>
            <w:r w:rsidR="007B3C42">
              <w:t xml:space="preserve"> mapped</w:t>
            </w:r>
            <w:r w:rsidR="000C236E">
              <w:t xml:space="preserve"> extent of the </w:t>
            </w:r>
            <w:r w:rsidR="007B3C42">
              <w:t>site</w:t>
            </w:r>
            <w:r w:rsidR="006B1990">
              <w:t xml:space="preserve">, or whether or not </w:t>
            </w:r>
            <w:r w:rsidR="000C236E">
              <w:t xml:space="preserve">the site can be determined to be of </w:t>
            </w:r>
            <w:hyperlink r:id="rId33">
              <w:r w:rsidR="000C236E" w:rsidRPr="2016FE15">
                <w:rPr>
                  <w:rStyle w:val="Hyperlink"/>
                </w:rPr>
                <w:t>low archaeological value</w:t>
              </w:r>
            </w:hyperlink>
            <w:r w:rsidR="00BA1B46">
              <w:t xml:space="preserve"> in accordance with s</w:t>
            </w:r>
            <w:r w:rsidR="007B3C42">
              <w:t>.118(1)(a)</w:t>
            </w:r>
            <w:r w:rsidR="00BA1B46">
              <w:t xml:space="preserve"> of the </w:t>
            </w:r>
            <w:r w:rsidR="00BA1B46">
              <w:rPr>
                <w:i/>
                <w:iCs/>
              </w:rPr>
              <w:t xml:space="preserve">Heritage Act </w:t>
            </w:r>
            <w:r w:rsidR="00BA1B46" w:rsidRPr="00BA1B46">
              <w:rPr>
                <w:i/>
                <w:iCs/>
              </w:rPr>
              <w:t>2017</w:t>
            </w:r>
            <w:r w:rsidR="007B3C42">
              <w:t>)</w:t>
            </w:r>
            <w:r w:rsidR="006B1990">
              <w:t xml:space="preserve">, please </w:t>
            </w:r>
            <w:r w:rsidR="006B1990" w:rsidRPr="006B1990">
              <w:rPr>
                <w:highlight w:val="yellow"/>
              </w:rPr>
              <w:t>contact</w:t>
            </w:r>
            <w:r w:rsidR="006B1990">
              <w:t xml:space="preserve"> the Heritage Victoria Archaeology Team. </w:t>
            </w:r>
            <w:commentRangeStart w:id="22"/>
            <w:commentRangeEnd w:id="22"/>
            <w:r>
              <w:rPr>
                <w:rStyle w:val="CommentReference"/>
              </w:rPr>
              <w:commentReference w:id="22"/>
            </w:r>
          </w:p>
        </w:tc>
      </w:tr>
      <w:tr w:rsidR="00BE6546" w14:paraId="01FED640"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51FF7FF0" w14:textId="5F552A8E" w:rsidR="00357D81" w:rsidRPr="009E7D06" w:rsidRDefault="00F640BD" w:rsidP="00F76B3B">
            <w:pPr>
              <w:pStyle w:val="ListParagraph"/>
              <w:numPr>
                <w:ilvl w:val="0"/>
                <w:numId w:val="44"/>
              </w:numPr>
            </w:pPr>
            <w:r w:rsidRPr="009E7D06">
              <w:t xml:space="preserve">If the planned works and activities </w:t>
            </w:r>
            <w:r w:rsidR="002C7932" w:rsidRPr="009E7D06">
              <w:t xml:space="preserve">are expected to </w:t>
            </w:r>
            <w:commentRangeStart w:id="23"/>
            <w:commentRangeStart w:id="24"/>
            <w:r w:rsidRPr="009E7D06">
              <w:t>disturb an archaeological site</w:t>
            </w:r>
            <w:commentRangeEnd w:id="23"/>
            <w:r>
              <w:rPr>
                <w:rStyle w:val="CommentReference"/>
              </w:rPr>
              <w:commentReference w:id="23"/>
            </w:r>
            <w:commentRangeEnd w:id="24"/>
            <w:r w:rsidR="0042170B">
              <w:rPr>
                <w:rStyle w:val="CommentReference"/>
              </w:rPr>
              <w:commentReference w:id="24"/>
            </w:r>
            <w:r w:rsidRPr="009E7D06">
              <w:t xml:space="preserve"> included in the VHI</w:t>
            </w:r>
            <w:r w:rsidR="002C7932" w:rsidRPr="009E7D06">
              <w:t xml:space="preserve">, have you obtained </w:t>
            </w:r>
            <w:r w:rsidR="002C7932">
              <w:t>a</w:t>
            </w:r>
            <w:r w:rsidR="00F76B3B" w:rsidRPr="009E7D06">
              <w:t xml:space="preserve"> consent from Heritage Victoria </w:t>
            </w:r>
            <w:r w:rsidR="00F76B3B" w:rsidRPr="009E7D06">
              <w:rPr>
                <w:u w:val="single"/>
              </w:rPr>
              <w:t>prior</w:t>
            </w:r>
            <w:r w:rsidR="00F76B3B" w:rsidRPr="009E7D06">
              <w:t xml:space="preserve"> to the works and activities commencing?</w:t>
            </w:r>
          </w:p>
        </w:tc>
        <w:tc>
          <w:tcPr>
            <w:tcW w:w="6207" w:type="dxa"/>
          </w:tcPr>
          <w:p w14:paraId="21C02F48" w14:textId="398A029B" w:rsidR="00357D81" w:rsidRDefault="006B1990" w:rsidP="00F1252A">
            <w:pPr>
              <w:cnfStyle w:val="000000000000" w:firstRow="0" w:lastRow="0" w:firstColumn="0" w:lastColumn="0" w:oddVBand="0" w:evenVBand="0" w:oddHBand="0" w:evenHBand="0" w:firstRowFirstColumn="0" w:firstRowLastColumn="0" w:lastRowFirstColumn="0" w:lastRowLastColumn="0"/>
            </w:pPr>
            <w:r>
              <w:t xml:space="preserve">If you are undertaking </w:t>
            </w:r>
            <w:r w:rsidR="53C1F6EC">
              <w:t>site disturbance or other works that</w:t>
            </w:r>
            <w:r w:rsidR="0008756C">
              <w:t xml:space="preserve"> may </w:t>
            </w:r>
            <w:r w:rsidR="53C1F6EC">
              <w:t>affect</w:t>
            </w:r>
            <w:r w:rsidR="0008756C">
              <w:t xml:space="preserve"> historical </w:t>
            </w:r>
            <w:del w:id="25" w:author="Amanda L Bacon (DEECA)" w:date="2023-05-22T17:28:00Z">
              <w:r w:rsidR="53C1F6EC">
                <w:delText>archaeology</w:delText>
              </w:r>
            </w:del>
            <w:del w:id="26" w:author="Amanda L Bacon (DEECA)" w:date="2023-05-22T17:26:00Z">
              <w:r w:rsidR="53C1F6EC">
                <w:delText xml:space="preserve"> </w:delText>
              </w:r>
            </w:del>
            <w:ins w:id="27" w:author="Amanda L Bacon (DEECA)" w:date="2023-05-22T17:28:00Z">
              <w:r w:rsidR="00370284">
                <w:t>archaeological sites</w:t>
              </w:r>
            </w:ins>
            <w:del w:id="28" w:author="Amanda L Bacon (DEECA)" w:date="2023-05-22T17:26:00Z">
              <w:r w:rsidR="53C1F6EC">
                <w:delText>remains</w:delText>
              </w:r>
            </w:del>
            <w:r>
              <w:t>, y</w:t>
            </w:r>
            <w:r w:rsidR="00DF4631">
              <w:t xml:space="preserve">ou </w:t>
            </w:r>
            <w:r w:rsidR="0008756C">
              <w:t>must obtain a</w:t>
            </w:r>
            <w:hyperlink r:id="rId34">
              <w:r w:rsidR="00DF4631" w:rsidRPr="2016FE15">
                <w:rPr>
                  <w:rStyle w:val="Hyperlink"/>
                </w:rPr>
                <w:t xml:space="preserve"> consent</w:t>
              </w:r>
            </w:hyperlink>
            <w:r w:rsidR="00EA009D">
              <w:t xml:space="preserve"> </w:t>
            </w:r>
            <w:r w:rsidR="0008756C">
              <w:t xml:space="preserve">from Heritage Victoria </w:t>
            </w:r>
            <w:r w:rsidR="00EA009D">
              <w:rPr>
                <w:b/>
                <w:bCs/>
              </w:rPr>
              <w:t xml:space="preserve">before </w:t>
            </w:r>
            <w:r w:rsidR="00EA009D">
              <w:t>works or activities commence.</w:t>
            </w:r>
            <w:r w:rsidR="00DF4631">
              <w:t xml:space="preserve"> </w:t>
            </w:r>
            <w:r w:rsidR="00EA009D">
              <w:t xml:space="preserve">This applies to </w:t>
            </w:r>
            <w:r w:rsidR="1EAFD6C4">
              <w:t xml:space="preserve">a wide range of </w:t>
            </w:r>
            <w:r w:rsidR="00EA009D">
              <w:t xml:space="preserve">activities, </w:t>
            </w:r>
            <w:r w:rsidR="1EAFD6C4">
              <w:t xml:space="preserve">including minor works such as </w:t>
            </w:r>
            <w:r w:rsidR="00EA009D">
              <w:t xml:space="preserve">such as </w:t>
            </w:r>
            <w:r w:rsidR="00DF4631">
              <w:t xml:space="preserve">geo-technical testing, </w:t>
            </w:r>
            <w:r w:rsidR="00EA009D">
              <w:t xml:space="preserve">destructive and </w:t>
            </w:r>
            <w:r w:rsidR="00DF4631">
              <w:t>non-destructive digging</w:t>
            </w:r>
            <w:r w:rsidR="1F1E9F6E">
              <w:t xml:space="preserve"> </w:t>
            </w:r>
            <w:r w:rsidR="002859F3">
              <w:t>o</w:t>
            </w:r>
            <w:r w:rsidR="1F1E9F6E">
              <w:t>r drilling</w:t>
            </w:r>
            <w:r w:rsidR="00DF4631">
              <w:t xml:space="preserve">, and </w:t>
            </w:r>
            <w:r w:rsidR="062C0AC2">
              <w:t>testing as part of a Cultural Heritage Manag</w:t>
            </w:r>
            <w:r w:rsidR="00A074C6">
              <w:t>e</w:t>
            </w:r>
            <w:r w:rsidR="062C0AC2">
              <w:t>m</w:t>
            </w:r>
            <w:r w:rsidR="6E75B44F">
              <w:t>e</w:t>
            </w:r>
            <w:r w:rsidR="062C0AC2">
              <w:t>nt Plan</w:t>
            </w:r>
            <w:r w:rsidR="20494F0D">
              <w:t>.</w:t>
            </w:r>
          </w:p>
          <w:p w14:paraId="25C9D9A9" w14:textId="29AAB545" w:rsidR="005C3E85" w:rsidRDefault="00EA009D" w:rsidP="00F1252A">
            <w:pPr>
              <w:cnfStyle w:val="000000000000" w:firstRow="0" w:lastRow="0" w:firstColumn="0" w:lastColumn="0" w:oddVBand="0" w:evenVBand="0" w:oddHBand="0" w:evenHBand="0" w:firstRowFirstColumn="0" w:firstRowLastColumn="0" w:lastRowFirstColumn="0" w:lastRowLastColumn="0"/>
            </w:pPr>
            <w:r w:rsidRPr="00EA009D">
              <w:lastRenderedPageBreak/>
              <w:t xml:space="preserve">Different activities affect archaeological sites in different ways. The activity </w:t>
            </w:r>
            <w:r w:rsidR="7B531C7B">
              <w:t>and level of impact</w:t>
            </w:r>
            <w:r>
              <w:t xml:space="preserve"> </w:t>
            </w:r>
            <w:r w:rsidRPr="00EA009D">
              <w:t>will dictate the type of consent you need</w:t>
            </w:r>
            <w:r w:rsidR="005C3E85">
              <w:t>, such as:</w:t>
            </w:r>
          </w:p>
          <w:p w14:paraId="70FD45ED" w14:textId="77777777" w:rsidR="005C3E85" w:rsidRDefault="005C3E85" w:rsidP="005C3E85">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t>A consent to uncover</w:t>
            </w:r>
          </w:p>
          <w:p w14:paraId="68023A1A" w14:textId="77777777" w:rsidR="005C3E85" w:rsidRDefault="005C3E85" w:rsidP="005C3E85">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t>A consent to excavate</w:t>
            </w:r>
          </w:p>
          <w:p w14:paraId="2BEDB6C2" w14:textId="77777777" w:rsidR="005C3E85" w:rsidRDefault="005C3E85" w:rsidP="005C3E85">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t>A consent to damage</w:t>
            </w:r>
          </w:p>
          <w:p w14:paraId="1BB8BAC6" w14:textId="3F08639E" w:rsidR="005C3E85" w:rsidRDefault="005C3E85" w:rsidP="005C3E85">
            <w:pPr>
              <w:pStyle w:val="ListParagraph"/>
              <w:numPr>
                <w:ilvl w:val="0"/>
                <w:numId w:val="46"/>
              </w:numPr>
              <w:cnfStyle w:val="000000000000" w:firstRow="0" w:lastRow="0" w:firstColumn="0" w:lastColumn="0" w:oddVBand="0" w:evenVBand="0" w:oddHBand="0" w:evenHBand="0" w:firstRowFirstColumn="0" w:firstRowLastColumn="0" w:lastRowFirstColumn="0" w:lastRowLastColumn="0"/>
            </w:pPr>
            <w:r>
              <w:t>A consent for other works</w:t>
            </w:r>
            <w:ins w:id="29" w:author="Steven J Avery (DEECA)" w:date="2023-05-18T10:06:00Z">
              <w:r w:rsidR="00504A6F">
                <w:t>.</w:t>
              </w:r>
            </w:ins>
          </w:p>
          <w:p w14:paraId="51DC0D80" w14:textId="39FBE558" w:rsidR="00EA009D" w:rsidRPr="00EA009D" w:rsidRDefault="00EA009D" w:rsidP="005C3E85">
            <w:pPr>
              <w:cnfStyle w:val="000000000000" w:firstRow="0" w:lastRow="0" w:firstColumn="0" w:lastColumn="0" w:oddVBand="0" w:evenVBand="0" w:oddHBand="0" w:evenHBand="0" w:firstRowFirstColumn="0" w:firstRowLastColumn="0" w:lastRowFirstColumn="0" w:lastRowLastColumn="0"/>
            </w:pPr>
            <w:r w:rsidRPr="00EA009D">
              <w:t xml:space="preserve">You may need more than </w:t>
            </w:r>
            <w:r w:rsidR="00016732">
              <w:t>one</w:t>
            </w:r>
            <w:r w:rsidRPr="00EA009D">
              <w:t xml:space="preserve"> consent </w:t>
            </w:r>
            <w:r w:rsidR="00BD26AE">
              <w:t xml:space="preserve">for </w:t>
            </w:r>
            <w:r w:rsidRPr="00EA009D">
              <w:t>your project.</w:t>
            </w:r>
            <w:r w:rsidR="00132C8D">
              <w:t xml:space="preserve"> Please visit the </w:t>
            </w:r>
            <w:hyperlink r:id="rId35" w:history="1">
              <w:r w:rsidR="00132C8D" w:rsidRPr="00E521F6">
                <w:rPr>
                  <w:rStyle w:val="Hyperlink"/>
                </w:rPr>
                <w:t>Heritage Victoria website</w:t>
              </w:r>
            </w:hyperlink>
            <w:r w:rsidR="00132C8D">
              <w:t xml:space="preserve"> for more information on the type</w:t>
            </w:r>
            <w:r w:rsidR="00EF7881">
              <w:t xml:space="preserve">(s) of consent </w:t>
            </w:r>
            <w:r w:rsidR="00132C8D">
              <w:t xml:space="preserve">you may need. </w:t>
            </w:r>
          </w:p>
        </w:tc>
      </w:tr>
      <w:tr w:rsidR="00BE6546" w14:paraId="724D5CC6"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4500CE49" w14:textId="0A792672" w:rsidR="008D5B8D" w:rsidRPr="00375EAC" w:rsidRDefault="008D5B8D" w:rsidP="00F76B3B">
            <w:pPr>
              <w:pStyle w:val="ListParagraph"/>
              <w:numPr>
                <w:ilvl w:val="0"/>
                <w:numId w:val="44"/>
              </w:numPr>
            </w:pPr>
            <w:r w:rsidRPr="00375EAC">
              <w:lastRenderedPageBreak/>
              <w:t>Have you satisfied all conditions and notification requirements associated with the consent issued by Heritage Victoria</w:t>
            </w:r>
            <w:r w:rsidR="00EC28B2" w:rsidRPr="00375EAC">
              <w:t>?</w:t>
            </w:r>
          </w:p>
        </w:tc>
        <w:tc>
          <w:tcPr>
            <w:tcW w:w="6207" w:type="dxa"/>
          </w:tcPr>
          <w:p w14:paraId="1B1A094B" w14:textId="2350C404" w:rsidR="00936E22" w:rsidRDefault="00936E22" w:rsidP="00936E22">
            <w:pPr>
              <w:cnfStyle w:val="000000100000" w:firstRow="0" w:lastRow="0" w:firstColumn="0" w:lastColumn="0" w:oddVBand="0" w:evenVBand="0" w:oddHBand="1" w:evenHBand="0" w:firstRowFirstColumn="0" w:firstRowLastColumn="0" w:lastRowFirstColumn="0" w:lastRowLastColumn="0"/>
            </w:pPr>
            <w:r>
              <w:t xml:space="preserve">You must comply with all conditions </w:t>
            </w:r>
            <w:r w:rsidR="340033F3">
              <w:t xml:space="preserve">listed on a consent. </w:t>
            </w:r>
            <w:r w:rsidR="0710DC44">
              <w:t xml:space="preserve">Some consents contain conditions requiring a program of detailed archaeological investigation, site recording and report </w:t>
            </w:r>
            <w:r w:rsidR="07950E66">
              <w:t>production</w:t>
            </w:r>
            <w:r w:rsidR="0710DC44">
              <w:t xml:space="preserve">, </w:t>
            </w:r>
            <w:proofErr w:type="gramStart"/>
            <w:r w:rsidR="0710DC44">
              <w:t>Other</w:t>
            </w:r>
            <w:proofErr w:type="gramEnd"/>
            <w:r w:rsidR="0710DC44">
              <w:t xml:space="preserve"> consent</w:t>
            </w:r>
            <w:r w:rsidR="4F56BF98">
              <w:t>s</w:t>
            </w:r>
            <w:r w:rsidR="0710DC44">
              <w:t xml:space="preserve"> may </w:t>
            </w:r>
            <w:r w:rsidR="01BB3AE0">
              <w:t>require the monitoring of works by an archaeologist.</w:t>
            </w:r>
            <w:r w:rsidR="5BC51FD8">
              <w:t xml:space="preserve"> Some consents list </w:t>
            </w:r>
            <w:r w:rsidR="2508340E">
              <w:t>requirements</w:t>
            </w:r>
            <w:r w:rsidR="5BC51FD8">
              <w:t xml:space="preserve"> for the conservation of any significant artefacts that are found during works.</w:t>
            </w:r>
          </w:p>
          <w:p w14:paraId="4AF69F62" w14:textId="1BDDF194" w:rsidR="008D5B8D" w:rsidRDefault="00936E22" w:rsidP="00936E22">
            <w:pPr>
              <w:cnfStyle w:val="000000100000" w:firstRow="0" w:lastRow="0" w:firstColumn="0" w:lastColumn="0" w:oddVBand="0" w:evenVBand="0" w:oddHBand="1" w:evenHBand="0" w:firstRowFirstColumn="0" w:firstRowLastColumn="0" w:lastRowFirstColumn="0" w:lastRowLastColumn="0"/>
              <w:rPr>
                <w:b/>
                <w:bCs/>
              </w:rPr>
            </w:pPr>
            <w:r>
              <w:t>It is important to factor all reporting and notification requirements into the timelines of any project</w:t>
            </w:r>
            <w:r w:rsidR="00BD22C0">
              <w:t>.</w:t>
            </w:r>
          </w:p>
        </w:tc>
      </w:tr>
      <w:tr w:rsidR="00BE6546" w14:paraId="5F2A4F31"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640FB17D" w14:textId="3B202635" w:rsidR="0024632A" w:rsidRPr="00702E65" w:rsidRDefault="009113D4" w:rsidP="009D6F8B">
            <w:pPr>
              <w:pStyle w:val="ListParagraph"/>
              <w:numPr>
                <w:ilvl w:val="0"/>
                <w:numId w:val="44"/>
              </w:numPr>
            </w:pPr>
            <w:r w:rsidRPr="00702E65">
              <w:t xml:space="preserve">If works and activities </w:t>
            </w:r>
            <w:r w:rsidR="009D6F8B" w:rsidRPr="00702E65">
              <w:t>reveal</w:t>
            </w:r>
            <w:r w:rsidR="00702E65" w:rsidRPr="00702E65">
              <w:t>ed</w:t>
            </w:r>
            <w:r w:rsidR="009D6F8B" w:rsidRPr="00702E65">
              <w:t xml:space="preserve"> a previously </w:t>
            </w:r>
            <w:commentRangeStart w:id="30"/>
            <w:r w:rsidR="009D6F8B" w:rsidRPr="00702E65">
              <w:t>unknown historical archaeological site</w:t>
            </w:r>
            <w:r w:rsidR="009822FE">
              <w:t xml:space="preserve">, </w:t>
            </w:r>
            <w:r w:rsidR="002652F2" w:rsidRPr="00702E65">
              <w:t>has Heritage Victoria been notified</w:t>
            </w:r>
            <w:r w:rsidR="00FB0B77">
              <w:t xml:space="preserve"> of the discovery</w:t>
            </w:r>
            <w:r w:rsidR="00F1510A" w:rsidRPr="00702E65">
              <w:t xml:space="preserve"> within the required timeframes?</w:t>
            </w:r>
            <w:commentRangeEnd w:id="30"/>
            <w:r w:rsidR="004247A4">
              <w:rPr>
                <w:rStyle w:val="CommentReference"/>
                <w:b w:val="0"/>
                <w:bCs w:val="0"/>
              </w:rPr>
              <w:commentReference w:id="30"/>
            </w:r>
          </w:p>
        </w:tc>
        <w:tc>
          <w:tcPr>
            <w:tcW w:w="6207" w:type="dxa"/>
          </w:tcPr>
          <w:p w14:paraId="37ECD2DF" w14:textId="4A827773" w:rsidR="00EA5885" w:rsidRDefault="00EA5885" w:rsidP="00EA5885">
            <w:pPr>
              <w:cnfStyle w:val="000000000000" w:firstRow="0" w:lastRow="0" w:firstColumn="0" w:lastColumn="0" w:oddVBand="0" w:evenVBand="0" w:oddHBand="0" w:evenHBand="0" w:firstRowFirstColumn="0" w:firstRowLastColumn="0" w:lastRowFirstColumn="0" w:lastRowLastColumn="0"/>
            </w:pPr>
            <w:r>
              <w:t xml:space="preserve">The </w:t>
            </w:r>
            <w:r>
              <w:rPr>
                <w:i/>
                <w:iCs/>
              </w:rPr>
              <w:t>Heritage Act 2017</w:t>
            </w:r>
            <w:r>
              <w:t xml:space="preserve"> provides blanket protection </w:t>
            </w:r>
            <w:r w:rsidR="675649A8">
              <w:t>for</w:t>
            </w:r>
            <w:r>
              <w:t xml:space="preserve"> all historical archaeological sites in Victoria, </w:t>
            </w:r>
            <w:r w:rsidR="00341138">
              <w:t>including</w:t>
            </w:r>
            <w:r>
              <w:t xml:space="preserve"> those that have not yet been discovered or recorded in the VHI.</w:t>
            </w:r>
          </w:p>
          <w:p w14:paraId="79F9A727" w14:textId="61FD6F3B" w:rsidR="0024632A" w:rsidRDefault="00EA5885" w:rsidP="00637101">
            <w:pPr>
              <w:cnfStyle w:val="000000000000" w:firstRow="0" w:lastRow="0" w:firstColumn="0" w:lastColumn="0" w:oddVBand="0" w:evenVBand="0" w:oddHBand="0" w:evenHBand="0" w:firstRowFirstColumn="0" w:firstRowLastColumn="0" w:lastRowFirstColumn="0" w:lastRowLastColumn="0"/>
            </w:pPr>
            <w:r>
              <w:t xml:space="preserve">If </w:t>
            </w:r>
            <w:r w:rsidR="00B723A8">
              <w:t xml:space="preserve">during an investigation or survey of land a </w:t>
            </w:r>
            <w:r w:rsidR="00CB45CB">
              <w:t>previously</w:t>
            </w:r>
            <w:r w:rsidR="00B97539">
              <w:t xml:space="preserve"> unknown historical archaeological</w:t>
            </w:r>
            <w:r w:rsidR="00A621D6">
              <w:t xml:space="preserve"> site</w:t>
            </w:r>
            <w:r w:rsidR="00B723A8">
              <w:t xml:space="preserve"> is uncovered</w:t>
            </w:r>
            <w:r w:rsidR="00A621D6">
              <w:t xml:space="preserve">, </w:t>
            </w:r>
            <w:r w:rsidR="0078703B">
              <w:t>the person undertaking the investigation or survey is</w:t>
            </w:r>
            <w:r w:rsidR="004924E2">
              <w:t xml:space="preserve"> legally </w:t>
            </w:r>
            <w:r w:rsidR="00F72B65">
              <w:t xml:space="preserve">required to notify Heritage Victoria </w:t>
            </w:r>
            <w:r w:rsidR="00F72B65" w:rsidRPr="00492C05">
              <w:t xml:space="preserve">by </w:t>
            </w:r>
            <w:hyperlink r:id="rId36">
              <w:r w:rsidR="00F72B65" w:rsidRPr="2016FE15">
                <w:rPr>
                  <w:rStyle w:val="Hyperlink"/>
                </w:rPr>
                <w:t>submitting a site card</w:t>
              </w:r>
            </w:hyperlink>
            <w:r w:rsidR="00F72B65">
              <w:t xml:space="preserve"> within 30 days of the discovery</w:t>
            </w:r>
            <w:r w:rsidR="0078703B">
              <w:t xml:space="preserve"> </w:t>
            </w:r>
            <w:r w:rsidR="00E97AB8">
              <w:t>[s.127(1)]</w:t>
            </w:r>
            <w:r w:rsidR="00F72B65">
              <w:t>.</w:t>
            </w:r>
            <w:r w:rsidR="31D560D6">
              <w:t xml:space="preserve"> The submission of a survey report is also required.</w:t>
            </w:r>
          </w:p>
          <w:p w14:paraId="49190038" w14:textId="3C9B8DFE" w:rsidR="0078703B" w:rsidRPr="00C64CAB" w:rsidRDefault="0078703B" w:rsidP="00637101">
            <w:pPr>
              <w:cnfStyle w:val="000000000000" w:firstRow="0" w:lastRow="0" w:firstColumn="0" w:lastColumn="0" w:oddVBand="0" w:evenVBand="0" w:oddHBand="0" w:evenHBand="0" w:firstRowFirstColumn="0" w:firstRowLastColumn="0" w:lastRowFirstColumn="0" w:lastRowLastColumn="0"/>
            </w:pPr>
            <w:r>
              <w:t>If a historical archaeological site is discovered in the course of any constr</w:t>
            </w:r>
            <w:r w:rsidR="00E97AB8">
              <w:t xml:space="preserve">uction or </w:t>
            </w:r>
            <w:r w:rsidR="00C55005">
              <w:t xml:space="preserve">excavation on any land, the person in charge of the construction or excavation must </w:t>
            </w:r>
            <w:hyperlink r:id="rId37">
              <w:r w:rsidR="00C55005" w:rsidRPr="2016FE15">
                <w:rPr>
                  <w:rStyle w:val="Hyperlink"/>
                </w:rPr>
                <w:t>report the discovery</w:t>
              </w:r>
            </w:hyperlink>
            <w:r w:rsidR="1FAA01EE">
              <w:t xml:space="preserve"> to</w:t>
            </w:r>
            <w:r w:rsidR="000154A0" w:rsidRPr="00336739">
              <w:t xml:space="preserve"> </w:t>
            </w:r>
            <w:r w:rsidR="00C55005">
              <w:t xml:space="preserve">the Executive Director </w:t>
            </w:r>
            <w:r w:rsidR="00BF02BF">
              <w:t xml:space="preserve">as soon as practicable [s.127(2)]. </w:t>
            </w:r>
          </w:p>
        </w:tc>
      </w:tr>
      <w:tr w:rsidR="00BE529A" w14:paraId="62C15E47"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shd w:val="clear" w:color="auto" w:fill="BAD7F1" w:themeFill="background2" w:themeFillShade="E6"/>
          </w:tcPr>
          <w:p w14:paraId="13FD488D" w14:textId="3DD80A44" w:rsidR="0024632A" w:rsidRPr="00D17D9C" w:rsidRDefault="0024632A" w:rsidP="00D17D9C">
            <w:pPr>
              <w:pStyle w:val="ListParagraph"/>
              <w:numPr>
                <w:ilvl w:val="0"/>
                <w:numId w:val="39"/>
              </w:numPr>
            </w:pPr>
            <w:r w:rsidRPr="00D17D9C">
              <w:t>Underwater Cultural Heritage</w:t>
            </w:r>
          </w:p>
        </w:tc>
        <w:tc>
          <w:tcPr>
            <w:tcW w:w="6207" w:type="dxa"/>
            <w:shd w:val="clear" w:color="auto" w:fill="BAD7F1" w:themeFill="background2" w:themeFillShade="E6"/>
          </w:tcPr>
          <w:p w14:paraId="76D4F4D4" w14:textId="77777777" w:rsidR="0024632A" w:rsidRDefault="0024632A" w:rsidP="00F1252A">
            <w:pPr>
              <w:cnfStyle w:val="000000100000" w:firstRow="0" w:lastRow="0" w:firstColumn="0" w:lastColumn="0" w:oddVBand="0" w:evenVBand="0" w:oddHBand="1" w:evenHBand="0" w:firstRowFirstColumn="0" w:firstRowLastColumn="0" w:lastRowFirstColumn="0" w:lastRowLastColumn="0"/>
              <w:rPr>
                <w:b/>
                <w:bCs/>
              </w:rPr>
            </w:pPr>
          </w:p>
        </w:tc>
      </w:tr>
      <w:tr w:rsidR="00BE6546" w14:paraId="4C0E2CE0"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4410B5FB" w14:textId="605297A9" w:rsidR="000C021F" w:rsidRPr="00C33B13" w:rsidRDefault="00D11DF8" w:rsidP="00927557">
            <w:pPr>
              <w:pStyle w:val="ListParagraph"/>
              <w:numPr>
                <w:ilvl w:val="0"/>
                <w:numId w:val="45"/>
              </w:numPr>
            </w:pPr>
            <w:r w:rsidRPr="00C33B13">
              <w:t xml:space="preserve">If </w:t>
            </w:r>
            <w:r w:rsidR="005D4D5E" w:rsidRPr="00C33B13">
              <w:t xml:space="preserve">your planned works or activities apply to </w:t>
            </w:r>
            <w:r w:rsidR="001322C3" w:rsidRPr="00C33B13">
              <w:t xml:space="preserve">an area of land covered by water, have you </w:t>
            </w:r>
            <w:r w:rsidR="00C6571D" w:rsidRPr="00C33B13">
              <w:t>ascertained</w:t>
            </w:r>
            <w:r w:rsidR="00B76ED9" w:rsidRPr="00C33B13">
              <w:t xml:space="preserve"> </w:t>
            </w:r>
            <w:r w:rsidR="00B76ED9" w:rsidRPr="00C33B13">
              <w:rPr>
                <w:u w:val="single"/>
              </w:rPr>
              <w:t>prior</w:t>
            </w:r>
            <w:r w:rsidR="00B76ED9" w:rsidRPr="00C33B13">
              <w:t xml:space="preserve"> to works and activities </w:t>
            </w:r>
            <w:r w:rsidR="009B51D7" w:rsidRPr="00C33B13">
              <w:t>commencing</w:t>
            </w:r>
            <w:r w:rsidR="00C6571D" w:rsidRPr="00C33B13">
              <w:t xml:space="preserve"> </w:t>
            </w:r>
            <w:r w:rsidR="00B76ED9" w:rsidRPr="00C33B13">
              <w:t>whether</w:t>
            </w:r>
            <w:r w:rsidR="008224D3" w:rsidRPr="00C33B13">
              <w:t xml:space="preserve"> </w:t>
            </w:r>
            <w:r w:rsidR="00927557" w:rsidRPr="00C33B13">
              <w:t>t</w:t>
            </w:r>
            <w:r w:rsidR="00C778CE" w:rsidRPr="00C33B13">
              <w:t>he subject area i</w:t>
            </w:r>
            <w:r w:rsidR="00F433C2" w:rsidRPr="00C33B13">
              <w:t>s located within a protected zone?</w:t>
            </w:r>
          </w:p>
        </w:tc>
        <w:tc>
          <w:tcPr>
            <w:tcW w:w="6207" w:type="dxa"/>
          </w:tcPr>
          <w:p w14:paraId="2EDC2F5B" w14:textId="36127A42" w:rsidR="00DF085B" w:rsidRDefault="00F43664" w:rsidP="00DF085B">
            <w:pPr>
              <w:cnfStyle w:val="000000000000" w:firstRow="0" w:lastRow="0" w:firstColumn="0" w:lastColumn="0" w:oddVBand="0" w:evenVBand="0" w:oddHBand="0" w:evenHBand="0" w:firstRowFirstColumn="0" w:firstRowLastColumn="0" w:lastRowFirstColumn="0" w:lastRowLastColumn="0"/>
            </w:pPr>
            <w:hyperlink r:id="rId38" w:history="1">
              <w:r w:rsidR="00DF085B" w:rsidRPr="002B1939">
                <w:rPr>
                  <w:rStyle w:val="Hyperlink"/>
                </w:rPr>
                <w:t>Protected zones</w:t>
              </w:r>
            </w:hyperlink>
            <w:r w:rsidR="00DF085B" w:rsidRPr="00DF085B">
              <w:t xml:space="preserve"> are no-entry zones around some wreck sites in Victoria. They provide extra protection for significant and fragile wrecks. There are </w:t>
            </w:r>
            <w:del w:id="31" w:author="Steven J Avery (DEECA)" w:date="2023-05-18T10:06:00Z">
              <w:r w:rsidR="00DF085B" w:rsidRPr="00DF085B" w:rsidDel="00C84242">
                <w:delText xml:space="preserve">10 </w:delText>
              </w:r>
            </w:del>
            <w:ins w:id="32" w:author="Steven J Avery (DEECA)" w:date="2023-05-18T10:06:00Z">
              <w:r w:rsidR="00C84242">
                <w:t>ten</w:t>
              </w:r>
              <w:r w:rsidR="00C84242" w:rsidRPr="00DF085B">
                <w:t xml:space="preserve"> </w:t>
              </w:r>
            </w:ins>
            <w:r w:rsidR="00DF085B" w:rsidRPr="00DF085B">
              <w:t>protected zones in Victoria</w:t>
            </w:r>
            <w:r w:rsidR="00DF085B">
              <w:t>.</w:t>
            </w:r>
          </w:p>
          <w:p w14:paraId="1AD96B25" w14:textId="77777777" w:rsidR="00725A17" w:rsidRDefault="002B1939" w:rsidP="00725A17">
            <w:pPr>
              <w:cnfStyle w:val="000000000000" w:firstRow="0" w:lastRow="0" w:firstColumn="0" w:lastColumn="0" w:oddVBand="0" w:evenVBand="0" w:oddHBand="0" w:evenHBand="0" w:firstRowFirstColumn="0" w:firstRowLastColumn="0" w:lastRowFirstColumn="0" w:lastRowLastColumn="0"/>
            </w:pPr>
            <w:r>
              <w:t xml:space="preserve">Protected zones </w:t>
            </w:r>
            <w:r w:rsidR="00B600B8">
              <w:t xml:space="preserve">are </w:t>
            </w:r>
            <w:r w:rsidR="00DF085B" w:rsidRPr="00DF085B">
              <w:t>marked on most navigational software, and on the following charts:</w:t>
            </w:r>
          </w:p>
          <w:p w14:paraId="7F546621" w14:textId="77777777" w:rsidR="00725A17" w:rsidRDefault="00DF085B" w:rsidP="00725A17">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DF085B">
              <w:t>AUS 158 Port Phillip South and West Channels</w:t>
            </w:r>
          </w:p>
          <w:p w14:paraId="7423AF58" w14:textId="77777777" w:rsidR="007C7EF6" w:rsidRDefault="00DF085B" w:rsidP="007C7EF6">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DF085B">
              <w:t>AUS 143 Port Phillip and the Rip</w:t>
            </w:r>
          </w:p>
          <w:p w14:paraId="7B30559E" w14:textId="5D0717AA" w:rsidR="007C7EF6" w:rsidRDefault="00DF085B" w:rsidP="007C7EF6">
            <w:pPr>
              <w:pStyle w:val="ListParagraph"/>
              <w:numPr>
                <w:ilvl w:val="0"/>
                <w:numId w:val="48"/>
              </w:numPr>
              <w:cnfStyle w:val="000000000000" w:firstRow="0" w:lastRow="0" w:firstColumn="0" w:lastColumn="0" w:oddVBand="0" w:evenVBand="0" w:oddHBand="0" w:evenHBand="0" w:firstRowFirstColumn="0" w:firstRowLastColumn="0" w:lastRowFirstColumn="0" w:lastRowLastColumn="0"/>
            </w:pPr>
            <w:r w:rsidRPr="00DF085B">
              <w:t>AUS 182 Approaches to Corner Inlet and Port Albert</w:t>
            </w:r>
          </w:p>
          <w:p w14:paraId="502239BF" w14:textId="72BA0E63" w:rsidR="00E968E4" w:rsidRPr="003173B2" w:rsidRDefault="00DF085B" w:rsidP="007C7EF6">
            <w:pPr>
              <w:cnfStyle w:val="000000000000" w:firstRow="0" w:lastRow="0" w:firstColumn="0" w:lastColumn="0" w:oddVBand="0" w:evenVBand="0" w:oddHBand="0" w:evenHBand="0" w:firstRowFirstColumn="0" w:firstRowLastColumn="0" w:lastRowFirstColumn="0" w:lastRowLastColumn="0"/>
            </w:pPr>
            <w:r w:rsidRPr="003173B2">
              <w:t xml:space="preserve">It is an offence to enter, anchor, trawl, fish or dive in a protected zone without </w:t>
            </w:r>
            <w:r w:rsidR="008B0665" w:rsidRPr="003173B2">
              <w:t xml:space="preserve">a </w:t>
            </w:r>
            <w:hyperlink r:id="rId39" w:history="1">
              <w:r w:rsidR="008B0665" w:rsidRPr="007C7EF6">
                <w:t>heritage permit</w:t>
              </w:r>
            </w:hyperlink>
            <w:r w:rsidRPr="003173B2">
              <w:t>. It</w:t>
            </w:r>
            <w:r w:rsidR="008B0665" w:rsidRPr="003173B2">
              <w:t xml:space="preserve"> is</w:t>
            </w:r>
            <w:r w:rsidRPr="003173B2">
              <w:t xml:space="preserve"> the responsibility </w:t>
            </w:r>
            <w:proofErr w:type="gramStart"/>
            <w:r w:rsidR="006F0177">
              <w:t xml:space="preserve">of </w:t>
            </w:r>
            <w:r w:rsidRPr="003173B2">
              <w:t xml:space="preserve"> boat</w:t>
            </w:r>
            <w:proofErr w:type="gramEnd"/>
            <w:r w:rsidRPr="003173B2">
              <w:t xml:space="preserve"> operators to know where the zones are and </w:t>
            </w:r>
            <w:r w:rsidR="008B0665" w:rsidRPr="003173B2">
              <w:t xml:space="preserve">to </w:t>
            </w:r>
            <w:r w:rsidRPr="003173B2">
              <w:t>avoid them</w:t>
            </w:r>
            <w:r w:rsidR="000E4828" w:rsidRPr="003173B2">
              <w:t xml:space="preserve">. </w:t>
            </w:r>
          </w:p>
        </w:tc>
      </w:tr>
      <w:tr w:rsidR="00BE6546" w14:paraId="4EB105A3"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1C3983CE" w14:textId="449CB89C" w:rsidR="00927557" w:rsidRPr="00927557" w:rsidRDefault="005D4D5E" w:rsidP="00927557">
            <w:pPr>
              <w:pStyle w:val="ListParagraph"/>
              <w:numPr>
                <w:ilvl w:val="0"/>
                <w:numId w:val="45"/>
              </w:numPr>
            </w:pPr>
            <w:r w:rsidRPr="00C33B13">
              <w:t xml:space="preserve">If </w:t>
            </w:r>
            <w:r w:rsidR="00255362">
              <w:t>the subject area</w:t>
            </w:r>
            <w:r w:rsidRPr="00C33B13">
              <w:t xml:space="preserve"> </w:t>
            </w:r>
            <w:r w:rsidR="00C3105B">
              <w:t>includes</w:t>
            </w:r>
            <w:r w:rsidR="00927557" w:rsidRPr="00C33B13">
              <w:t xml:space="preserve"> land covered by water, have you ascertained </w:t>
            </w:r>
            <w:r w:rsidR="00927557" w:rsidRPr="00C33B13">
              <w:rPr>
                <w:u w:val="single"/>
              </w:rPr>
              <w:t>prior</w:t>
            </w:r>
            <w:r w:rsidR="00927557" w:rsidRPr="00C33B13">
              <w:t xml:space="preserve"> to</w:t>
            </w:r>
            <w:r w:rsidR="00C3105B">
              <w:t xml:space="preserve"> works or </w:t>
            </w:r>
            <w:r w:rsidR="00C3105B">
              <w:lastRenderedPageBreak/>
              <w:t>activities</w:t>
            </w:r>
            <w:r w:rsidR="00927557" w:rsidRPr="00C33B13">
              <w:t xml:space="preserve"> </w:t>
            </w:r>
            <w:r w:rsidR="009B51D7" w:rsidRPr="00C33B13">
              <w:t>commencing</w:t>
            </w:r>
            <w:r w:rsidR="00927557" w:rsidRPr="00C33B13">
              <w:t xml:space="preserve"> whether </w:t>
            </w:r>
            <w:r w:rsidR="00C3105B">
              <w:t>there is</w:t>
            </w:r>
            <w:r w:rsidR="00927557" w:rsidRPr="00C33B13">
              <w:t xml:space="preserve"> potential to impact on known shipwrecks and shipwreck artefacts?</w:t>
            </w:r>
          </w:p>
        </w:tc>
        <w:tc>
          <w:tcPr>
            <w:tcW w:w="6207" w:type="dxa"/>
          </w:tcPr>
          <w:p w14:paraId="23514837" w14:textId="4E47A319" w:rsidR="002056A8" w:rsidRPr="00EA4835" w:rsidRDefault="003C5C38" w:rsidP="00F1252A">
            <w:pPr>
              <w:cnfStyle w:val="000000100000" w:firstRow="0" w:lastRow="0" w:firstColumn="0" w:lastColumn="0" w:oddVBand="0" w:evenVBand="0" w:oddHBand="1" w:evenHBand="0" w:firstRowFirstColumn="0" w:firstRowLastColumn="0" w:lastRowFirstColumn="0" w:lastRowLastColumn="0"/>
            </w:pPr>
            <w:r w:rsidRPr="00EA4835">
              <w:lastRenderedPageBreak/>
              <w:t xml:space="preserve">The </w:t>
            </w:r>
            <w:r w:rsidRPr="00EA4835">
              <w:rPr>
                <w:i/>
                <w:iCs/>
              </w:rPr>
              <w:t>Heritage Act 2017</w:t>
            </w:r>
            <w:del w:id="33" w:author="Megan K Rowland (DEECA)" w:date="2023-05-25T10:39:00Z">
              <w:r w:rsidR="001C52F2" w:rsidDel="00CB65AA">
                <w:delText>,</w:delText>
              </w:r>
            </w:del>
            <w:r w:rsidR="001C52F2">
              <w:t xml:space="preserve"> </w:t>
            </w:r>
            <w:ins w:id="34" w:author="Megan K Rowland (DEECA)" w:date="2023-05-25T10:39:00Z">
              <w:r w:rsidR="001C52F2">
                <w:t xml:space="preserve">and the </w:t>
              </w:r>
              <w:r w:rsidR="001C52F2">
                <w:rPr>
                  <w:i/>
                  <w:iCs/>
                </w:rPr>
                <w:t xml:space="preserve">Underwater Cultural Heritage Act 2018 </w:t>
              </w:r>
              <w:r w:rsidR="001C52F2">
                <w:t>(</w:t>
              </w:r>
              <w:proofErr w:type="spellStart"/>
              <w:r w:rsidR="001C52F2">
                <w:t>Cth</w:t>
              </w:r>
              <w:proofErr w:type="spellEnd"/>
              <w:r w:rsidR="001C52F2">
                <w:t>) under delegation to Heritage Victoria,</w:t>
              </w:r>
              <w:r w:rsidR="001C52F2" w:rsidRPr="00EA4835">
                <w:t xml:space="preserve"> </w:t>
              </w:r>
            </w:ins>
            <w:commentRangeStart w:id="35"/>
            <w:r w:rsidRPr="00EA4835">
              <w:t>provide</w:t>
            </w:r>
            <w:del w:id="36" w:author="Megan K Rowland (DEECA)" w:date="2023-05-25T10:39:00Z">
              <w:r w:rsidRPr="00EA4835" w:rsidDel="00CB65AA">
                <w:delText>s</w:delText>
              </w:r>
            </w:del>
            <w:commentRangeEnd w:id="35"/>
            <w:r w:rsidR="00A84F69">
              <w:rPr>
                <w:rStyle w:val="CommentReference"/>
              </w:rPr>
              <w:commentReference w:id="35"/>
            </w:r>
            <w:r w:rsidRPr="00EA4835">
              <w:t xml:space="preserve"> protection to shipwrecks and shipwreck artefacts</w:t>
            </w:r>
            <w:r w:rsidR="00B07092" w:rsidRPr="00EA4835">
              <w:t xml:space="preserve"> in Victorian </w:t>
            </w:r>
            <w:ins w:id="37" w:author="Danielle J Wilkinson (DEECA)" w:date="2023-05-17T04:52:00Z">
              <w:r w:rsidR="0D530319">
                <w:lastRenderedPageBreak/>
                <w:t xml:space="preserve">internal and </w:t>
              </w:r>
            </w:ins>
            <w:commentRangeStart w:id="38"/>
            <w:r w:rsidR="00B07092" w:rsidRPr="00EA4835">
              <w:t xml:space="preserve">coastal </w:t>
            </w:r>
            <w:commentRangeEnd w:id="38"/>
            <w:r>
              <w:rPr>
                <w:rStyle w:val="CommentReference"/>
              </w:rPr>
              <w:commentReference w:id="38"/>
            </w:r>
            <w:r w:rsidR="00B07092" w:rsidRPr="00EA4835">
              <w:t>waters</w:t>
            </w:r>
            <w:r w:rsidRPr="00EA4835">
              <w:t xml:space="preserve">. There are approximately </w:t>
            </w:r>
            <w:del w:id="39" w:author="Danielle J Wilkinson (DEECA)" w:date="2023-05-17T04:52:00Z">
              <w:r w:rsidRPr="00EA4835">
                <w:delText>260</w:delText>
              </w:r>
            </w:del>
            <w:ins w:id="40" w:author="Danielle J Wilkinson (DEECA)" w:date="2023-05-17T04:52:00Z">
              <w:r w:rsidR="77326A48">
                <w:t>330</w:t>
              </w:r>
            </w:ins>
            <w:r w:rsidRPr="00EA4835">
              <w:t xml:space="preserve"> known shipwrecks </w:t>
            </w:r>
            <w:r w:rsidR="00410B61" w:rsidRPr="00EA4835">
              <w:t>in Victori</w:t>
            </w:r>
            <w:r w:rsidR="000307D3" w:rsidRPr="00EA4835">
              <w:t xml:space="preserve">an </w:t>
            </w:r>
            <w:del w:id="41" w:author="Danielle J Wilkinson (DEECA)" w:date="2023-05-17T04:52:00Z">
              <w:r w:rsidR="000307D3" w:rsidRPr="00EA4835">
                <w:delText xml:space="preserve">coastal </w:delText>
              </w:r>
            </w:del>
            <w:r w:rsidR="000307D3" w:rsidRPr="00EA4835">
              <w:t>waters</w:t>
            </w:r>
            <w:r w:rsidR="00B07092" w:rsidRPr="00EA4835">
              <w:t xml:space="preserve">. </w:t>
            </w:r>
          </w:p>
          <w:p w14:paraId="6582317A" w14:textId="0F91388F" w:rsidR="00927557" w:rsidRPr="00EA4835" w:rsidRDefault="00553327" w:rsidP="00F1252A">
            <w:pPr>
              <w:cnfStyle w:val="000000100000" w:firstRow="0" w:lastRow="0" w:firstColumn="0" w:lastColumn="0" w:oddVBand="0" w:evenVBand="0" w:oddHBand="1" w:evenHBand="0" w:firstRowFirstColumn="0" w:firstRowLastColumn="0" w:lastRowFirstColumn="0" w:lastRowLastColumn="0"/>
              <w:rPr>
                <w:highlight w:val="lightGray"/>
              </w:rPr>
            </w:pPr>
            <w:r w:rsidRPr="00EA4835">
              <w:t>Use the</w:t>
            </w:r>
            <w:r w:rsidR="00160FF5" w:rsidRPr="00EA4835">
              <w:t xml:space="preserve"> </w:t>
            </w:r>
            <w:hyperlink r:id="rId40" w:history="1">
              <w:r w:rsidR="00160FF5" w:rsidRPr="00EA4835">
                <w:rPr>
                  <w:rStyle w:val="Hyperlink"/>
                </w:rPr>
                <w:t>Advanced</w:t>
              </w:r>
              <w:r w:rsidR="000307D3" w:rsidRPr="00EA4835">
                <w:rPr>
                  <w:rStyle w:val="Hyperlink"/>
                </w:rPr>
                <w:t xml:space="preserve"> Shipwreck</w:t>
              </w:r>
              <w:r w:rsidR="00160FF5" w:rsidRPr="00EA4835">
                <w:rPr>
                  <w:rStyle w:val="Hyperlink"/>
                </w:rPr>
                <w:t xml:space="preserve"> Search</w:t>
              </w:r>
            </w:hyperlink>
            <w:r w:rsidR="00160FF5" w:rsidRPr="00EA4835">
              <w:t xml:space="preserve"> in the Victorian Heritage Database</w:t>
            </w:r>
            <w:r w:rsidRPr="00EA4835">
              <w:t xml:space="preserve"> to l</w:t>
            </w:r>
            <w:r w:rsidR="000307D3" w:rsidRPr="00EA4835">
              <w:t>o</w:t>
            </w:r>
            <w:r w:rsidRPr="00EA4835">
              <w:t xml:space="preserve">cate </w:t>
            </w:r>
            <w:r w:rsidR="002056A8" w:rsidRPr="00EA4835">
              <w:t>known</w:t>
            </w:r>
            <w:r w:rsidRPr="00EA4835">
              <w:t xml:space="preserve"> shipwrecks protected by the </w:t>
            </w:r>
            <w:r w:rsidRPr="00EA4835">
              <w:rPr>
                <w:i/>
                <w:iCs/>
              </w:rPr>
              <w:t xml:space="preserve">Heritage Act </w:t>
            </w:r>
            <w:commentRangeStart w:id="42"/>
            <w:r w:rsidRPr="00EA4835">
              <w:rPr>
                <w:i/>
                <w:iCs/>
              </w:rPr>
              <w:t>2017</w:t>
            </w:r>
            <w:commentRangeEnd w:id="42"/>
            <w:r w:rsidR="008E27AE">
              <w:rPr>
                <w:rStyle w:val="CommentReference"/>
              </w:rPr>
              <w:commentReference w:id="42"/>
            </w:r>
            <w:ins w:id="43" w:author="Megan K Rowland (DEECA)" w:date="2023-05-25T10:47:00Z">
              <w:r w:rsidR="009D75FC">
                <w:rPr>
                  <w:i/>
                  <w:iCs/>
                </w:rPr>
                <w:t xml:space="preserve"> </w:t>
              </w:r>
              <w:r w:rsidR="00AA49C3">
                <w:t xml:space="preserve">and the </w:t>
              </w:r>
            </w:ins>
            <w:ins w:id="44" w:author="Megan K Rowland (DEECA)" w:date="2023-05-25T10:48:00Z">
              <w:r w:rsidR="007E18DB">
                <w:fldChar w:fldCharType="begin"/>
              </w:r>
              <w:r w:rsidR="007E18DB">
                <w:instrText xml:space="preserve"> HYPERLINK "https://www.environment.gov.au/heritage/underwater-heritage/auchd" </w:instrText>
              </w:r>
              <w:r w:rsidR="007E18DB">
                <w:fldChar w:fldCharType="separate"/>
              </w:r>
              <w:r w:rsidR="00AA49C3" w:rsidRPr="007E18DB">
                <w:rPr>
                  <w:rStyle w:val="Hyperlink"/>
                </w:rPr>
                <w:t>Australasian Underwater Cultural Heritage Database</w:t>
              </w:r>
              <w:r w:rsidR="007E18DB">
                <w:fldChar w:fldCharType="end"/>
              </w:r>
            </w:ins>
            <w:ins w:id="45" w:author="Megan K Rowland (DEECA)" w:date="2023-05-25T10:47:00Z">
              <w:r w:rsidR="00AA49C3">
                <w:t xml:space="preserve"> to locate known shipwrecks protected by the </w:t>
              </w:r>
              <w:r w:rsidR="00AA49C3">
                <w:rPr>
                  <w:i/>
                  <w:iCs/>
                </w:rPr>
                <w:t xml:space="preserve">Underwater Cultural Heritage Act </w:t>
              </w:r>
              <w:r w:rsidR="00AA49C3" w:rsidRPr="00AA49C3">
                <w:rPr>
                  <w:rPrChange w:id="46" w:author="Megan K Rowland (DEECA)" w:date="2023-05-25T10:47:00Z">
                    <w:rPr>
                      <w:i/>
                      <w:iCs/>
                    </w:rPr>
                  </w:rPrChange>
                </w:rPr>
                <w:t>2018</w:t>
              </w:r>
              <w:r w:rsidR="00AA49C3">
                <w:t xml:space="preserve">, </w:t>
              </w:r>
            </w:ins>
            <w:ins w:id="47" w:author="Steven J Avery (DEECA)" w:date="2023-05-18T10:10:00Z">
              <w:del w:id="48" w:author="Megan K Rowland (DEECA)" w:date="2023-05-25T10:47:00Z">
                <w:r w:rsidR="00FE2D15" w:rsidRPr="00AA49C3" w:rsidDel="009D75FC">
                  <w:rPr>
                    <w:rPrChange w:id="49" w:author="Megan K Rowland (DEECA)" w:date="2023-05-25T10:47:00Z">
                      <w:rPr>
                        <w:i/>
                        <w:iCs/>
                      </w:rPr>
                    </w:rPrChange>
                  </w:rPr>
                  <w:delText>rs</w:delText>
                </w:r>
              </w:del>
            </w:ins>
            <w:r w:rsidRPr="00EA4835">
              <w:t xml:space="preserve">. </w:t>
            </w:r>
            <w:r w:rsidR="00853AA4" w:rsidRPr="00656D7C">
              <w:rPr>
                <w:highlight w:val="yellow"/>
              </w:rPr>
              <w:t>***</w:t>
            </w:r>
            <w:r w:rsidR="00216CE9">
              <w:rPr>
                <w:highlight w:val="yellow"/>
              </w:rPr>
              <w:t>For further advice, please contact the HV Maritime team etc…</w:t>
            </w:r>
          </w:p>
        </w:tc>
      </w:tr>
      <w:tr w:rsidR="00BE6546" w14:paraId="3EAAA476"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7D01CF14" w14:textId="1D3C7CF7" w:rsidR="0024632A" w:rsidRPr="001F306D" w:rsidRDefault="005D4D5E" w:rsidP="00927557">
            <w:pPr>
              <w:pStyle w:val="ListParagraph"/>
              <w:numPr>
                <w:ilvl w:val="0"/>
                <w:numId w:val="45"/>
              </w:numPr>
            </w:pPr>
            <w:r w:rsidRPr="001F306D">
              <w:lastRenderedPageBreak/>
              <w:t>If your planned works or activities apply to an</w:t>
            </w:r>
            <w:r w:rsidR="00927557" w:rsidRPr="001F306D">
              <w:t xml:space="preserve"> area of land covered by water, have you ascertained </w:t>
            </w:r>
            <w:r w:rsidR="00927557" w:rsidRPr="001F306D">
              <w:rPr>
                <w:u w:val="single"/>
              </w:rPr>
              <w:t>prior</w:t>
            </w:r>
            <w:r w:rsidR="00927557" w:rsidRPr="001F306D">
              <w:t xml:space="preserve"> to works and activities </w:t>
            </w:r>
            <w:r w:rsidR="009B51D7" w:rsidRPr="001F306D">
              <w:t>commencing</w:t>
            </w:r>
            <w:r w:rsidR="00927557" w:rsidRPr="001F306D">
              <w:t xml:space="preserve"> whether the planned works and activities have the potential to impact on maritime infrastructure</w:t>
            </w:r>
            <w:r w:rsidR="001202E3">
              <w:t xml:space="preserve"> </w:t>
            </w:r>
            <w:r w:rsidR="001202E3" w:rsidRPr="001202E3">
              <w:rPr>
                <w:highlight w:val="yellow"/>
              </w:rPr>
              <w:t>sites</w:t>
            </w:r>
            <w:ins w:id="50" w:author="Danielle J Wilkinson (DEECA)" w:date="2023-05-17T04:54:00Z">
              <w:r w:rsidR="00927557" w:rsidRPr="001202E3">
                <w:rPr>
                  <w:highlight w:val="yellow"/>
                </w:rPr>
                <w:t xml:space="preserve"> </w:t>
              </w:r>
              <w:commentRangeStart w:id="51"/>
              <w:r w:rsidR="7608002F" w:rsidRPr="001202E3">
                <w:rPr>
                  <w:highlight w:val="yellow"/>
                </w:rPr>
                <w:t>or</w:t>
              </w:r>
              <w:r w:rsidR="7608002F">
                <w:t xml:space="preserve"> underwater archaeological sites</w:t>
              </w:r>
            </w:ins>
            <w:r w:rsidR="00927557">
              <w:t xml:space="preserve"> </w:t>
            </w:r>
            <w:commentRangeEnd w:id="51"/>
            <w:r>
              <w:rPr>
                <w:rStyle w:val="CommentReference"/>
              </w:rPr>
              <w:commentReference w:id="51"/>
            </w:r>
            <w:r w:rsidR="00927557" w:rsidRPr="001F306D">
              <w:t>included in the VHI?</w:t>
            </w:r>
          </w:p>
        </w:tc>
        <w:tc>
          <w:tcPr>
            <w:tcW w:w="6207" w:type="dxa"/>
          </w:tcPr>
          <w:p w14:paraId="1A97B8F0" w14:textId="3B1D976A" w:rsidR="00D20561" w:rsidRDefault="00D20561" w:rsidP="00D20561">
            <w:pPr>
              <w:cnfStyle w:val="000000000000" w:firstRow="0" w:lastRow="0" w:firstColumn="0" w:lastColumn="0" w:oddVBand="0" w:evenVBand="0" w:oddHBand="0" w:evenHBand="0" w:firstRowFirstColumn="0" w:firstRowLastColumn="0" w:lastRowFirstColumn="0" w:lastRowLastColumn="0"/>
            </w:pPr>
            <w:r>
              <w:t xml:space="preserve">To locate known archaeological sites included in the VHI, including maritime </w:t>
            </w:r>
            <w:commentRangeStart w:id="52"/>
            <w:commentRangeStart w:id="53"/>
            <w:r>
              <w:t>infrastructure</w:t>
            </w:r>
            <w:commentRangeEnd w:id="52"/>
            <w:r w:rsidR="00855F7D">
              <w:rPr>
                <w:rStyle w:val="CommentReference"/>
              </w:rPr>
              <w:commentReference w:id="52"/>
            </w:r>
            <w:commentRangeEnd w:id="53"/>
            <w:r w:rsidR="002E05AE">
              <w:rPr>
                <w:rStyle w:val="CommentReference"/>
              </w:rPr>
              <w:commentReference w:id="53"/>
            </w:r>
            <w:r>
              <w:t>, search for the relevant address in the</w:t>
            </w:r>
            <w:r w:rsidR="00D72721">
              <w:t xml:space="preserve"> </w:t>
            </w:r>
            <w:hyperlink r:id="rId41" w:history="1">
              <w:r w:rsidR="00D72721" w:rsidRPr="00CF04A7">
                <w:rPr>
                  <w:rStyle w:val="Hyperlink"/>
                </w:rPr>
                <w:t>is my place heritage listed?</w:t>
              </w:r>
            </w:hyperlink>
            <w:r w:rsidR="00D72721">
              <w:t xml:space="preserve"> interactive map, or </w:t>
            </w:r>
            <w:r w:rsidR="00D72721" w:rsidRPr="006135D2">
              <w:t>request a</w:t>
            </w:r>
            <w:r w:rsidR="00D72721" w:rsidRPr="00D13B5F">
              <w:rPr>
                <w:u w:val="single"/>
              </w:rPr>
              <w:t xml:space="preserve"> </w:t>
            </w:r>
            <w:hyperlink r:id="rId42" w:history="1">
              <w:r w:rsidR="00D72721" w:rsidRPr="006135D2">
                <w:rPr>
                  <w:rStyle w:val="Hyperlink"/>
                </w:rPr>
                <w:t xml:space="preserve">heritage certificate </w:t>
              </w:r>
            </w:hyperlink>
            <w:r w:rsidR="00D72721">
              <w:t xml:space="preserve">from Heritage Victoria.  </w:t>
            </w:r>
          </w:p>
          <w:p w14:paraId="49723D68" w14:textId="15F0451D" w:rsidR="0024632A" w:rsidRPr="00555DF2" w:rsidRDefault="00916879" w:rsidP="00F1252A">
            <w:pPr>
              <w:cnfStyle w:val="000000000000" w:firstRow="0" w:lastRow="0" w:firstColumn="0" w:lastColumn="0" w:oddVBand="0" w:evenVBand="0" w:oddHBand="0" w:evenHBand="0" w:firstRowFirstColumn="0" w:firstRowLastColumn="0" w:lastRowFirstColumn="0" w:lastRowLastColumn="0"/>
            </w:pPr>
            <w:r>
              <w:t xml:space="preserve">If you have any questions about the details of a VHI listing (i.e. relating to the mapped extent of the site, or whether or not the site can be determined to be of </w:t>
            </w:r>
            <w:hyperlink r:id="rId43" w:history="1">
              <w:r w:rsidRPr="00CE60A5">
                <w:rPr>
                  <w:rStyle w:val="Hyperlink"/>
                </w:rPr>
                <w:t>low archaeological value</w:t>
              </w:r>
            </w:hyperlink>
            <w:r>
              <w:t xml:space="preserve"> in accordance with s.118(1)(a) of the </w:t>
            </w:r>
            <w:r>
              <w:rPr>
                <w:i/>
                <w:iCs/>
              </w:rPr>
              <w:t xml:space="preserve">Heritage Act </w:t>
            </w:r>
            <w:r w:rsidRPr="00BA1B46">
              <w:rPr>
                <w:i/>
                <w:iCs/>
              </w:rPr>
              <w:t>2017</w:t>
            </w:r>
            <w:r>
              <w:t xml:space="preserve">), please </w:t>
            </w:r>
            <w:r w:rsidRPr="006B1990">
              <w:rPr>
                <w:highlight w:val="yellow"/>
              </w:rPr>
              <w:t>contact</w:t>
            </w:r>
            <w:r>
              <w:t xml:space="preserve"> the Heritage Victoria Archaeology Team.</w:t>
            </w:r>
          </w:p>
        </w:tc>
      </w:tr>
      <w:tr w:rsidR="00BE6546" w14:paraId="4E79411D" w14:textId="77777777" w:rsidTr="1A082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0" w:type="dxa"/>
          </w:tcPr>
          <w:p w14:paraId="185CE81E" w14:textId="63A9BA21" w:rsidR="00600575" w:rsidRPr="001F306D" w:rsidRDefault="00B55754" w:rsidP="00927557">
            <w:pPr>
              <w:pStyle w:val="ListParagraph"/>
              <w:numPr>
                <w:ilvl w:val="0"/>
                <w:numId w:val="45"/>
              </w:numPr>
            </w:pPr>
            <w:r w:rsidRPr="001F306D">
              <w:t xml:space="preserve">If </w:t>
            </w:r>
            <w:r w:rsidR="000C09C6" w:rsidRPr="001F306D">
              <w:t xml:space="preserve">the answer was ‘yes’ to </w:t>
            </w:r>
            <w:r w:rsidR="00D17D9C" w:rsidRPr="001F306D">
              <w:t>any o</w:t>
            </w:r>
            <w:r w:rsidR="00556D36" w:rsidRPr="001F306D">
              <w:t xml:space="preserve">f the above </w:t>
            </w:r>
            <w:r w:rsidR="00D17D9C" w:rsidRPr="001F306D">
              <w:t xml:space="preserve">questions </w:t>
            </w:r>
            <w:r w:rsidR="004348D8" w:rsidRPr="001F306D">
              <w:t xml:space="preserve">4a), b), or c), </w:t>
            </w:r>
            <w:r w:rsidR="004A5E04" w:rsidRPr="001F306D">
              <w:t xml:space="preserve">have you obtained a permit or consent (as appropriate) from Heritage Victoria </w:t>
            </w:r>
            <w:r w:rsidR="004A5E04" w:rsidRPr="001F306D">
              <w:rPr>
                <w:u w:val="single"/>
              </w:rPr>
              <w:t>prior</w:t>
            </w:r>
            <w:r w:rsidR="004A5E04" w:rsidRPr="001F306D">
              <w:t xml:space="preserve"> to works and activities commencing?</w:t>
            </w:r>
          </w:p>
        </w:tc>
        <w:tc>
          <w:tcPr>
            <w:tcW w:w="6207" w:type="dxa"/>
          </w:tcPr>
          <w:p w14:paraId="1DEF3642" w14:textId="0068C076" w:rsidR="003040A4" w:rsidRDefault="007B4E9F" w:rsidP="00F1252A">
            <w:pPr>
              <w:cnfStyle w:val="000000100000" w:firstRow="0" w:lastRow="0" w:firstColumn="0" w:lastColumn="0" w:oddVBand="0" w:evenVBand="0" w:oddHBand="1" w:evenHBand="0" w:firstRowFirstColumn="0" w:firstRowLastColumn="0" w:lastRowFirstColumn="0" w:lastRowLastColumn="0"/>
            </w:pPr>
            <w:r w:rsidRPr="007B4E9F">
              <w:t>You must obtain an approval from Heritage Victoria prior to</w:t>
            </w:r>
            <w:r>
              <w:t xml:space="preserve"> undertaking planned works </w:t>
            </w:r>
            <w:r w:rsidR="00D36B58">
              <w:t xml:space="preserve">or </w:t>
            </w:r>
            <w:r w:rsidR="0069511D">
              <w:t xml:space="preserve">activities </w:t>
            </w:r>
            <w:r w:rsidR="00D36B58">
              <w:t>within a protected zone</w:t>
            </w:r>
            <w:r w:rsidR="005B4C62">
              <w:t xml:space="preserve">, or </w:t>
            </w:r>
            <w:r w:rsidR="00655393">
              <w:t xml:space="preserve">which </w:t>
            </w:r>
            <w:r w:rsidR="005B4C62">
              <w:t>may impact shipwrecks</w:t>
            </w:r>
            <w:r w:rsidR="00655393">
              <w:t xml:space="preserve">, shipwreck artefacts, </w:t>
            </w:r>
            <w:ins w:id="54" w:author="Danielle J Wilkinson (DEECA)" w:date="2023-05-17T04:54:00Z">
              <w:r w:rsidR="5C4DE2C4">
                <w:t xml:space="preserve">underwater archaeological sites </w:t>
              </w:r>
            </w:ins>
            <w:r w:rsidR="00655393">
              <w:t xml:space="preserve">or </w:t>
            </w:r>
            <w:r w:rsidR="00FC5F5D">
              <w:t>maritime</w:t>
            </w:r>
            <w:r w:rsidR="0005006C">
              <w:t xml:space="preserve"> infrastructure</w:t>
            </w:r>
            <w:r w:rsidR="007D5D19">
              <w:t xml:space="preserve"> </w:t>
            </w:r>
            <w:r w:rsidR="003040A4">
              <w:t xml:space="preserve">included in the </w:t>
            </w:r>
            <w:ins w:id="55" w:author="Danielle J Wilkinson (DEECA)" w:date="2023-05-17T04:54:00Z">
              <w:r w:rsidR="4EA683F7">
                <w:t xml:space="preserve">VHR and </w:t>
              </w:r>
            </w:ins>
            <w:r w:rsidR="003040A4">
              <w:t xml:space="preserve">VHI. </w:t>
            </w:r>
          </w:p>
          <w:p w14:paraId="3F417D86" w14:textId="26707DBC" w:rsidR="00600575" w:rsidRPr="007B4E9F" w:rsidRDefault="003040A4" w:rsidP="00F1252A">
            <w:pPr>
              <w:cnfStyle w:val="000000100000" w:firstRow="0" w:lastRow="0" w:firstColumn="0" w:lastColumn="0" w:oddVBand="0" w:evenVBand="0" w:oddHBand="1" w:evenHBand="0" w:firstRowFirstColumn="0" w:firstRowLastColumn="0" w:lastRowFirstColumn="0" w:lastRowLastColumn="0"/>
            </w:pPr>
            <w:r>
              <w:t xml:space="preserve">Heritage assets </w:t>
            </w:r>
            <w:r w:rsidR="002A4C19">
              <w:t xml:space="preserve">included in the VHI will require an </w:t>
            </w:r>
            <w:hyperlink r:id="rId44" w:history="1">
              <w:r w:rsidR="002A4C19" w:rsidRPr="001B0531">
                <w:rPr>
                  <w:rStyle w:val="Hyperlink"/>
                </w:rPr>
                <w:t>archaeology consent</w:t>
              </w:r>
            </w:hyperlink>
            <w:r w:rsidR="002A4C19">
              <w:t xml:space="preserve">, while any works or activities within a protected zone, or which impact a shipwreck or shipwreck artefact, will require a </w:t>
            </w:r>
            <w:hyperlink r:id="rId45" w:history="1">
              <w:r w:rsidR="002A4C19" w:rsidRPr="0069789B">
                <w:rPr>
                  <w:rStyle w:val="Hyperlink"/>
                </w:rPr>
                <w:t>heritage permit</w:t>
              </w:r>
            </w:hyperlink>
            <w:r w:rsidR="002A4C19">
              <w:t xml:space="preserve">. There are no exceptions. </w:t>
            </w:r>
            <w:r w:rsidR="00FC5F5D">
              <w:t xml:space="preserve"> </w:t>
            </w:r>
          </w:p>
        </w:tc>
      </w:tr>
      <w:tr w:rsidR="00BE6546" w14:paraId="74501E6E" w14:textId="77777777" w:rsidTr="1A082E2A">
        <w:tc>
          <w:tcPr>
            <w:cnfStyle w:val="001000000000" w:firstRow="0" w:lastRow="0" w:firstColumn="1" w:lastColumn="0" w:oddVBand="0" w:evenVBand="0" w:oddHBand="0" w:evenHBand="0" w:firstRowFirstColumn="0" w:firstRowLastColumn="0" w:lastRowFirstColumn="0" w:lastRowLastColumn="0"/>
            <w:tcW w:w="4560" w:type="dxa"/>
          </w:tcPr>
          <w:p w14:paraId="5C015DF4" w14:textId="67D8DD28" w:rsidR="00E21215" w:rsidRPr="00B24831" w:rsidRDefault="00C945DF" w:rsidP="00927557">
            <w:pPr>
              <w:pStyle w:val="ListParagraph"/>
              <w:numPr>
                <w:ilvl w:val="0"/>
                <w:numId w:val="45"/>
              </w:numPr>
            </w:pPr>
            <w:r w:rsidRPr="00B24831">
              <w:t xml:space="preserve">If a </w:t>
            </w:r>
            <w:r w:rsidR="003E40EB" w:rsidRPr="00B24831">
              <w:t xml:space="preserve">previously unknown </w:t>
            </w:r>
            <w:r w:rsidRPr="00B24831">
              <w:t>shipwreck or shipwreck artefact, or</w:t>
            </w:r>
            <w:del w:id="56" w:author="Danielle J Wilkinson (DEECA)" w:date="2023-05-17T04:55:00Z">
              <w:r w:rsidRPr="00B24831">
                <w:delText xml:space="preserve"> </w:delText>
              </w:r>
              <w:r w:rsidR="00D63DD0" w:rsidRPr="00B24831">
                <w:delText xml:space="preserve">maritime infrastructure which </w:delText>
              </w:r>
            </w:del>
            <w:ins w:id="57" w:author="Danielle J Wilkinson (DEECA)" w:date="2023-05-17T04:57:00Z">
              <w:r w:rsidR="618517FD">
                <w:t xml:space="preserve"> </w:t>
              </w:r>
            </w:ins>
            <w:ins w:id="58" w:author="Danielle J Wilkinson (DEECA)" w:date="2023-05-17T04:55:00Z">
              <w:r w:rsidR="1739BFB9">
                <w:t xml:space="preserve">material that </w:t>
              </w:r>
            </w:ins>
            <w:r w:rsidR="00D63DD0" w:rsidRPr="00B24831">
              <w:t xml:space="preserve">satisfies the definition of </w:t>
            </w:r>
            <w:r w:rsidR="00017834" w:rsidRPr="00B24831">
              <w:t xml:space="preserve">‘archaeological site’ </w:t>
            </w:r>
            <w:r w:rsidR="00102EE5" w:rsidRPr="00B24831">
              <w:t xml:space="preserve">under the </w:t>
            </w:r>
            <w:r w:rsidR="00102EE5" w:rsidRPr="00B24831">
              <w:rPr>
                <w:i/>
              </w:rPr>
              <w:t>Heritage Act 2017</w:t>
            </w:r>
            <w:r w:rsidR="003E40EB" w:rsidRPr="00B24831">
              <w:t>,</w:t>
            </w:r>
            <w:r w:rsidR="00A648FC" w:rsidRPr="00B24831">
              <w:t xml:space="preserve"> is revealed </w:t>
            </w:r>
            <w:proofErr w:type="gramStart"/>
            <w:r w:rsidR="00A648FC" w:rsidRPr="00B24831">
              <w:t>during the course of</w:t>
            </w:r>
            <w:proofErr w:type="gramEnd"/>
            <w:r w:rsidR="00A648FC" w:rsidRPr="00B24831">
              <w:t xml:space="preserve"> works and activities, ha</w:t>
            </w:r>
            <w:r w:rsidR="008772E8" w:rsidRPr="00B24831">
              <w:t>s Heritage Victoria been notif</w:t>
            </w:r>
            <w:r w:rsidR="00B629A8" w:rsidRPr="00B24831">
              <w:t>ied</w:t>
            </w:r>
            <w:r w:rsidR="00167D79">
              <w:t xml:space="preserve"> </w:t>
            </w:r>
            <w:r w:rsidR="00B629A8" w:rsidRPr="00B24831">
              <w:t>with</w:t>
            </w:r>
            <w:r w:rsidR="00C12E80">
              <w:t>in</w:t>
            </w:r>
            <w:r w:rsidR="00B629A8" w:rsidRPr="00B24831">
              <w:t xml:space="preserve"> the required timeframes?</w:t>
            </w:r>
          </w:p>
        </w:tc>
        <w:tc>
          <w:tcPr>
            <w:tcW w:w="6207" w:type="dxa"/>
          </w:tcPr>
          <w:p w14:paraId="040184A0" w14:textId="11E067B7" w:rsidR="00210068" w:rsidRPr="0030681C" w:rsidRDefault="00210068" w:rsidP="00F1252A">
            <w:pPr>
              <w:cnfStyle w:val="000000000000" w:firstRow="0" w:lastRow="0" w:firstColumn="0" w:lastColumn="0" w:oddVBand="0" w:evenVBand="0" w:oddHBand="0" w:evenHBand="0" w:firstRowFirstColumn="0" w:firstRowLastColumn="0" w:lastRowFirstColumn="0" w:lastRowLastColumn="0"/>
            </w:pPr>
            <w:r w:rsidRPr="0030681C">
              <w:t>All s</w:t>
            </w:r>
            <w:r w:rsidR="004040FE" w:rsidRPr="0030681C">
              <w:t>hipwrecks</w:t>
            </w:r>
            <w:r w:rsidR="00A564DF">
              <w:t xml:space="preserve"> and</w:t>
            </w:r>
            <w:r w:rsidR="004040FE" w:rsidRPr="0030681C">
              <w:t xml:space="preserve"> </w:t>
            </w:r>
            <w:r w:rsidR="004040FE" w:rsidRPr="007639DE">
              <w:t>shipwreck artefacts</w:t>
            </w:r>
            <w:r w:rsidR="00A564DF">
              <w:t xml:space="preserve"> </w:t>
            </w:r>
            <w:r w:rsidR="001F3250">
              <w:t xml:space="preserve">within Victorian </w:t>
            </w:r>
            <w:ins w:id="59" w:author="Danielle J Wilkinson (DEECA)" w:date="2023-05-17T04:57:00Z">
              <w:r w:rsidR="436F4FCF">
                <w:t xml:space="preserve">internal and </w:t>
              </w:r>
            </w:ins>
            <w:r w:rsidR="001F3250">
              <w:t xml:space="preserve">coastal waters </w:t>
            </w:r>
            <w:r w:rsidR="00A564DF">
              <w:t>over 75 years old</w:t>
            </w:r>
            <w:r w:rsidR="001F3250">
              <w:t>,</w:t>
            </w:r>
            <w:r w:rsidR="004040FE" w:rsidRPr="0030681C">
              <w:t xml:space="preserve"> and historical archaeological sites</w:t>
            </w:r>
            <w:r w:rsidR="001F3250">
              <w:t>,</w:t>
            </w:r>
            <w:r w:rsidR="004040FE" w:rsidRPr="0030681C">
              <w:t xml:space="preserve"> are </w:t>
            </w:r>
            <w:r w:rsidRPr="0030681C">
              <w:t>protected</w:t>
            </w:r>
            <w:r w:rsidR="004040FE" w:rsidRPr="0030681C">
              <w:t xml:space="preserve"> by the </w:t>
            </w:r>
            <w:r w:rsidR="004040FE" w:rsidRPr="0030681C">
              <w:rPr>
                <w:i/>
                <w:iCs/>
              </w:rPr>
              <w:t>Heritage Act 2017</w:t>
            </w:r>
            <w:r w:rsidR="004040FE" w:rsidRPr="0030681C">
              <w:t xml:space="preserve">, </w:t>
            </w:r>
            <w:r w:rsidRPr="0030681C">
              <w:t>even if they have not yet been recorded or discovered.</w:t>
            </w:r>
          </w:p>
          <w:p w14:paraId="1DB63FC0" w14:textId="2300919C" w:rsidR="004040FE" w:rsidRPr="0030681C" w:rsidRDefault="00210068" w:rsidP="00F1252A">
            <w:pPr>
              <w:cnfStyle w:val="000000000000" w:firstRow="0" w:lastRow="0" w:firstColumn="0" w:lastColumn="0" w:oddVBand="0" w:evenVBand="0" w:oddHBand="0" w:evenHBand="0" w:firstRowFirstColumn="0" w:firstRowLastColumn="0" w:lastRowFirstColumn="0" w:lastRowLastColumn="0"/>
            </w:pPr>
            <w:r w:rsidRPr="0030681C">
              <w:t xml:space="preserve">If your works or activities </w:t>
            </w:r>
            <w:r w:rsidR="00207E13" w:rsidRPr="0030681C">
              <w:t>uncover a previously unrecorded shipwreck</w:t>
            </w:r>
            <w:r w:rsidR="001F3250">
              <w:t xml:space="preserve"> or </w:t>
            </w:r>
            <w:r w:rsidR="00943B59" w:rsidRPr="007639DE">
              <w:t>shipwreck artefact</w:t>
            </w:r>
            <w:r w:rsidR="00207E13" w:rsidRPr="0030681C">
              <w:t xml:space="preserve"> or historical archaeological site, you are legally required to notify Heritage Victoria</w:t>
            </w:r>
            <w:r w:rsidR="00F20328">
              <w:t>.</w:t>
            </w:r>
            <w:r w:rsidR="0030681C" w:rsidRPr="0030681C">
              <w:t xml:space="preserve"> </w:t>
            </w:r>
          </w:p>
          <w:p w14:paraId="3B7E38A6" w14:textId="61A712E0" w:rsidR="00364259" w:rsidRPr="0085693F" w:rsidRDefault="006B1A69" w:rsidP="00F1252A">
            <w:pPr>
              <w:cnfStyle w:val="000000000000" w:firstRow="0" w:lastRow="0" w:firstColumn="0" w:lastColumn="0" w:oddVBand="0" w:evenVBand="0" w:oddHBand="0" w:evenHBand="0" w:firstRowFirstColumn="0" w:firstRowLastColumn="0" w:lastRowFirstColumn="0" w:lastRowLastColumn="0"/>
            </w:pPr>
            <w:r>
              <w:t xml:space="preserve">Maritime infrastructure </w:t>
            </w:r>
            <w:ins w:id="60" w:author="Danielle J Wilkinson (DEECA)" w:date="2023-05-17T06:22:00Z">
              <w:r w:rsidR="451C255D">
                <w:t xml:space="preserve">or material </w:t>
              </w:r>
            </w:ins>
            <w:r>
              <w:t>considered to be a historical archaeological site must be reported</w:t>
            </w:r>
            <w:r w:rsidR="005A01CB">
              <w:t xml:space="preserve"> either</w:t>
            </w:r>
            <w:r w:rsidR="0051511B">
              <w:t xml:space="preserve"> </w:t>
            </w:r>
            <w:r w:rsidR="00003093">
              <w:t>within 30 days or as soon as practicable following the discovery</w:t>
            </w:r>
            <w:r w:rsidR="005A01CB">
              <w:t xml:space="preserve"> depending on the method of its discovery</w:t>
            </w:r>
            <w:r w:rsidR="00003093">
              <w:t xml:space="preserve"> </w:t>
            </w:r>
            <w:r w:rsidR="005A01CB">
              <w:t>(refer to point 3.d) above</w:t>
            </w:r>
            <w:r w:rsidR="00003093">
              <w:t>)</w:t>
            </w:r>
            <w:r>
              <w:t xml:space="preserve">, and a shipwreck or </w:t>
            </w:r>
            <w:r w:rsidR="001B18F8">
              <w:t xml:space="preserve">shipwreck artefact </w:t>
            </w:r>
            <w:r w:rsidR="00636C9D">
              <w:t xml:space="preserve">must be </w:t>
            </w:r>
            <w:hyperlink r:id="rId46">
              <w:r w:rsidR="00636C9D" w:rsidRPr="1A082E2A">
                <w:rPr>
                  <w:rStyle w:val="Hyperlink"/>
                </w:rPr>
                <w:t>reported</w:t>
              </w:r>
            </w:hyperlink>
            <w:r w:rsidR="00636C9D">
              <w:t xml:space="preserve"> </w:t>
            </w:r>
            <w:r w:rsidR="001B18F8">
              <w:t xml:space="preserve">within </w:t>
            </w:r>
            <w:r w:rsidR="006E142A">
              <w:t>7</w:t>
            </w:r>
            <w:r w:rsidR="001B18F8">
              <w:t xml:space="preserve"> </w:t>
            </w:r>
            <w:r w:rsidR="001F3250">
              <w:t xml:space="preserve">days of discovery. </w:t>
            </w:r>
          </w:p>
        </w:tc>
      </w:tr>
    </w:tbl>
    <w:p w14:paraId="316580AA" w14:textId="77777777" w:rsidR="001529A5" w:rsidRDefault="001529A5" w:rsidP="00536126">
      <w:pPr>
        <w:spacing w:before="80"/>
      </w:pPr>
    </w:p>
    <w:p w14:paraId="077B3398" w14:textId="77777777" w:rsidR="00101FFC" w:rsidRDefault="00101FFC">
      <w:pPr>
        <w:spacing w:before="0" w:after="160" w:line="259" w:lineRule="auto"/>
        <w:rPr>
          <w:b/>
          <w:color w:val="53565A" w:themeColor="accent6"/>
          <w:sz w:val="30"/>
        </w:rPr>
      </w:pPr>
      <w:r>
        <w:br w:type="page"/>
      </w:r>
    </w:p>
    <w:p w14:paraId="1E05B88D" w14:textId="3B8F6750" w:rsidR="001529A5" w:rsidRDefault="001529A5" w:rsidP="001529A5">
      <w:pPr>
        <w:pStyle w:val="Introduction"/>
      </w:pPr>
      <w:r>
        <w:lastRenderedPageBreak/>
        <w:t>Document information</w:t>
      </w:r>
    </w:p>
    <w:p w14:paraId="216CAC97" w14:textId="77777777" w:rsidR="0008550E" w:rsidRPr="00C11025" w:rsidRDefault="0008550E" w:rsidP="0008550E">
      <w:pPr>
        <w:spacing w:before="80"/>
        <w:rPr>
          <w:rFonts w:asciiTheme="majorHAnsi" w:eastAsiaTheme="majorEastAsia" w:hAnsiTheme="majorHAnsi" w:cstheme="majorBidi"/>
          <w:b/>
          <w:color w:val="53565A" w:themeColor="accent6"/>
          <w:sz w:val="16"/>
          <w:szCs w:val="16"/>
          <w:lang w:val="en-US"/>
        </w:rPr>
      </w:pPr>
      <w:r w:rsidRPr="00C11025">
        <w:rPr>
          <w:rFonts w:asciiTheme="majorHAnsi" w:eastAsiaTheme="majorEastAsia" w:hAnsiTheme="majorHAnsi" w:cstheme="majorBidi"/>
          <w:b/>
          <w:noProof/>
          <w:color w:val="53565A" w:themeColor="accent6"/>
          <w:sz w:val="16"/>
          <w:szCs w:val="16"/>
          <w:lang w:val="en-US"/>
        </w:rPr>
        <mc:AlternateContent>
          <mc:Choice Requires="wps">
            <w:drawing>
              <wp:anchor distT="0" distB="0" distL="114300" distR="114300" simplePos="0" relativeHeight="251658244" behindDoc="0" locked="0" layoutInCell="1" allowOverlap="1" wp14:anchorId="129893BC" wp14:editId="026851F1">
                <wp:simplePos x="0" y="0"/>
                <wp:positionH relativeFrom="page">
                  <wp:posOffset>7270130</wp:posOffset>
                </wp:positionH>
                <wp:positionV relativeFrom="page">
                  <wp:posOffset>0</wp:posOffset>
                </wp:positionV>
                <wp:extent cx="287970" cy="288058"/>
                <wp:effectExtent l="0" t="0" r="0" b="0"/>
                <wp:wrapNone/>
                <wp:docPr id="62" name="Rectangle 62"/>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2FA33F" id="Rectangle 62" o:spid="_x0000_s1026" style="position:absolute;margin-left:572.45pt;margin-top:0;width:22.65pt;height:22.7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r w:rsidRPr="00C11025">
        <w:rPr>
          <w:rFonts w:asciiTheme="majorHAnsi" w:eastAsiaTheme="majorEastAsia" w:hAnsiTheme="majorHAnsi" w:cstheme="majorBidi"/>
          <w:b/>
          <w:noProof/>
          <w:color w:val="53565A" w:themeColor="accent6"/>
          <w:sz w:val="16"/>
          <w:szCs w:val="16"/>
          <w:lang w:val="en-US"/>
        </w:rPr>
        <mc:AlternateContent>
          <mc:Choice Requires="wps">
            <w:drawing>
              <wp:anchor distT="0" distB="0" distL="114300" distR="114300" simplePos="0" relativeHeight="251658243" behindDoc="1" locked="1" layoutInCell="1" allowOverlap="1" wp14:anchorId="771C3854" wp14:editId="10A9EE0D">
                <wp:simplePos x="0" y="0"/>
                <wp:positionH relativeFrom="page">
                  <wp:align>left</wp:align>
                </wp:positionH>
                <wp:positionV relativeFrom="page">
                  <wp:align>top</wp:align>
                </wp:positionV>
                <wp:extent cx="7560000" cy="10692000"/>
                <wp:effectExtent l="0" t="0" r="3175" b="0"/>
                <wp:wrapNone/>
                <wp:docPr id="63" name="Freeform: Shape 63"/>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8A01D" w14:textId="77777777" w:rsidR="0008550E" w:rsidRDefault="0008550E" w:rsidP="0008550E">
                            <w:pPr>
                              <w:jc w:val="center"/>
                            </w:pPr>
                            <w: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C3854" id="Freeform: Shape 63" o:spid="_x0000_s1033" style="position:absolute;margin-left:0;margin-top:0;width:595.3pt;height:841.9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" adj="-11796480,,5400" path="m,l7559675,r,10691495l,10691495,,xm287020,2679065r,6249035l7270750,8928100r,-6249035l287020,2679065xe" fillcolor="white [3212]" stroked="f" strokeweight="1pt">
                <v:stroke joinstyle="miter"/>
                <v:formulas/>
                <v:path arrowok="t" o:connecttype="custom" o:connectlocs="0,0;7560000,0;7560000,10692000;0,10692000;0,0;287032,2679192;287032,8928522;7271063,8928522;7271063,2679192;287032,2679192" o:connectangles="0,0,0,0,0,0,0,0,0,0" textboxrect="0,0,7559675,10691495"/>
                <v:textbox>
                  <w:txbxContent>
                    <w:p w14:paraId="2CC8A01D" w14:textId="77777777" w:rsidR="0008550E" w:rsidRDefault="0008550E" w:rsidP="0008550E">
                      <w:pPr>
                        <w:jc w:val="center"/>
                      </w:pPr>
                      <w:r>
                        <w:t>\</w:t>
                      </w:r>
                    </w:p>
                  </w:txbxContent>
                </v:textbox>
                <w10:wrap anchorx="page" anchory="page"/>
                <w10:anchorlock/>
              </v:shape>
            </w:pict>
          </mc:Fallback>
        </mc:AlternateContent>
      </w:r>
      <w:r w:rsidRPr="00C11025">
        <w:rPr>
          <w:rFonts w:asciiTheme="majorHAnsi" w:eastAsiaTheme="majorEastAsia" w:hAnsiTheme="majorHAnsi" w:cstheme="majorBidi"/>
          <w:b/>
          <w:color w:val="53565A" w:themeColor="accent6"/>
          <w:sz w:val="16"/>
          <w:szCs w:val="16"/>
          <w:lang w:val="en-US"/>
        </w:rPr>
        <w:t>Acknowledgement of Country</w:t>
      </w:r>
    </w:p>
    <w:p w14:paraId="6125D92C" w14:textId="77777777" w:rsidR="0008550E" w:rsidRPr="00064664" w:rsidRDefault="0008550E" w:rsidP="0008550E">
      <w:pPr>
        <w:rPr>
          <w:sz w:val="16"/>
          <w:szCs w:val="16"/>
        </w:rPr>
      </w:pPr>
      <w:r w:rsidRPr="00064664">
        <w:rPr>
          <w:sz w:val="16"/>
          <w:szCs w:val="16"/>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4094F4B" w14:textId="77777777" w:rsidR="0008550E" w:rsidRPr="00064664" w:rsidRDefault="0008550E" w:rsidP="0008550E">
      <w:pPr>
        <w:rPr>
          <w:sz w:val="16"/>
          <w:szCs w:val="16"/>
        </w:rPr>
      </w:pPr>
      <w:r w:rsidRPr="00064664">
        <w:rPr>
          <w:sz w:val="16"/>
          <w:szCs w:val="16"/>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7433AFB5" w14:textId="77777777" w:rsidR="0008550E" w:rsidRDefault="0008550E" w:rsidP="0008550E">
      <w:pPr>
        <w:rPr>
          <w:rFonts w:asciiTheme="majorHAnsi" w:eastAsiaTheme="majorEastAsia" w:hAnsiTheme="majorHAnsi" w:cstheme="majorBidi"/>
          <w:b/>
          <w:color w:val="53565A" w:themeColor="accent6"/>
          <w:sz w:val="16"/>
          <w:szCs w:val="16"/>
          <w:lang w:val="en-US"/>
        </w:rPr>
      </w:pPr>
    </w:p>
    <w:p w14:paraId="7DE8AD2F" w14:textId="77777777" w:rsidR="0008550E" w:rsidRPr="00EA7755" w:rsidRDefault="0008550E" w:rsidP="0008550E">
      <w:pPr>
        <w:rPr>
          <w:rFonts w:asciiTheme="majorHAnsi" w:eastAsiaTheme="majorEastAsia" w:hAnsiTheme="majorHAnsi" w:cstheme="majorBidi"/>
          <w:b/>
          <w:color w:val="53565A" w:themeColor="accent6"/>
          <w:sz w:val="16"/>
          <w:szCs w:val="16"/>
          <w:lang w:val="en-US"/>
        </w:rPr>
      </w:pPr>
      <w:r w:rsidRPr="00EA7755">
        <w:rPr>
          <w:rFonts w:asciiTheme="majorHAnsi" w:eastAsiaTheme="majorEastAsia" w:hAnsiTheme="majorHAnsi" w:cstheme="majorBidi"/>
          <w:b/>
          <w:color w:val="53565A" w:themeColor="accent6"/>
          <w:sz w:val="16"/>
          <w:szCs w:val="16"/>
          <w:lang w:val="en-US"/>
        </w:rPr>
        <w:t>Disclaimer</w:t>
      </w:r>
    </w:p>
    <w:p w14:paraId="6248DCC8" w14:textId="77777777" w:rsidR="0008550E" w:rsidRPr="00064664" w:rsidRDefault="0008550E" w:rsidP="0008550E">
      <w:pPr>
        <w:pStyle w:val="CommentText"/>
        <w:rPr>
          <w:sz w:val="16"/>
          <w:szCs w:val="16"/>
        </w:rPr>
      </w:pPr>
      <w:r w:rsidRPr="00064664">
        <w:rPr>
          <w:sz w:val="16"/>
          <w:szCs w:val="16"/>
        </w:rPr>
        <w:t xml:space="preserve">This guideline may be of assistance to you but neither the State of Victoria or the Heritage Council guarantees the guideline is appropriate for any </w:t>
      </w:r>
      <w:proofErr w:type="gramStart"/>
      <w:r w:rsidRPr="00064664">
        <w:rPr>
          <w:sz w:val="16"/>
          <w:szCs w:val="16"/>
        </w:rPr>
        <w:t>particular purposes</w:t>
      </w:r>
      <w:proofErr w:type="gramEnd"/>
      <w:r w:rsidRPr="00064664">
        <w:rPr>
          <w:sz w:val="16"/>
          <w:szCs w:val="16"/>
        </w:rPr>
        <w:t>, or its interpretation or application will result in any particular decision being made or outcome being reached concerning the subject matter it relates to. The State of Victoria and the Heritage Council disclaims all liability for any error, loss or other consequence which may arise from you relying on this guideline.</w:t>
      </w:r>
    </w:p>
    <w:p w14:paraId="774218F9" w14:textId="77777777" w:rsidR="0008550E" w:rsidRDefault="0008550E" w:rsidP="0008550E">
      <w:pPr>
        <w:rPr>
          <w:rFonts w:asciiTheme="majorHAnsi" w:eastAsiaTheme="majorEastAsia" w:hAnsiTheme="majorHAnsi" w:cstheme="majorBidi"/>
          <w:b/>
          <w:color w:val="53565A" w:themeColor="accent6"/>
          <w:sz w:val="16"/>
          <w:szCs w:val="16"/>
          <w:lang w:val="en-US"/>
        </w:rPr>
      </w:pPr>
    </w:p>
    <w:p w14:paraId="3DC4F451" w14:textId="77777777" w:rsidR="0008550E" w:rsidRPr="00EA7755" w:rsidRDefault="0008550E" w:rsidP="0008550E">
      <w:pPr>
        <w:rPr>
          <w:rFonts w:asciiTheme="majorHAnsi" w:eastAsiaTheme="majorEastAsia" w:hAnsiTheme="majorHAnsi" w:cstheme="majorBidi"/>
          <w:b/>
          <w:color w:val="53565A" w:themeColor="accent6"/>
          <w:sz w:val="16"/>
          <w:szCs w:val="16"/>
          <w:lang w:val="en-US"/>
        </w:rPr>
      </w:pPr>
      <w:r w:rsidRPr="00EA7755">
        <w:rPr>
          <w:rFonts w:asciiTheme="majorHAnsi" w:eastAsiaTheme="majorEastAsia" w:hAnsiTheme="majorHAnsi" w:cstheme="majorBidi"/>
          <w:b/>
          <w:color w:val="53565A" w:themeColor="accent6"/>
          <w:sz w:val="16"/>
          <w:szCs w:val="16"/>
          <w:lang w:val="en-US"/>
        </w:rPr>
        <w:t>Published by</w:t>
      </w:r>
    </w:p>
    <w:p w14:paraId="47DDA037" w14:textId="77777777" w:rsidR="0008550E" w:rsidRDefault="0008550E" w:rsidP="0008550E">
      <w:pPr>
        <w:rPr>
          <w:i/>
          <w:iCs/>
          <w:sz w:val="16"/>
          <w:szCs w:val="16"/>
        </w:rPr>
      </w:pPr>
      <w:r w:rsidRPr="00064664">
        <w:rPr>
          <w:sz w:val="16"/>
          <w:szCs w:val="16"/>
        </w:rPr>
        <w:t>Made and published by the Executive Director, Heritage Victoria under s.19(2) of the</w:t>
      </w:r>
      <w:r w:rsidRPr="00064664">
        <w:rPr>
          <w:i/>
          <w:iCs/>
          <w:sz w:val="16"/>
          <w:szCs w:val="16"/>
        </w:rPr>
        <w:t xml:space="preserve"> Heritage Act 2017, </w:t>
      </w:r>
      <w:r w:rsidRPr="00064664">
        <w:rPr>
          <w:sz w:val="16"/>
          <w:szCs w:val="16"/>
        </w:rPr>
        <w:t>June 2023, with funding from the Heritage Council of Victoria</w:t>
      </w:r>
      <w:r w:rsidRPr="00064664">
        <w:rPr>
          <w:i/>
          <w:iCs/>
          <w:sz w:val="16"/>
          <w:szCs w:val="16"/>
        </w:rPr>
        <w:t xml:space="preserve"> </w:t>
      </w:r>
    </w:p>
    <w:p w14:paraId="7E3898E5" w14:textId="77777777" w:rsidR="006B69AD" w:rsidRPr="006B69AD" w:rsidRDefault="006B69AD" w:rsidP="0008550E">
      <w:pPr>
        <w:spacing w:before="0" w:after="160" w:line="259" w:lineRule="auto"/>
        <w:rPr>
          <w:rFonts w:ascii="Arial" w:hAnsi="Arial" w:cs="Arial"/>
          <w:color w:val="000000"/>
          <w:sz w:val="16"/>
          <w:szCs w:val="16"/>
        </w:rPr>
      </w:pPr>
      <w:r w:rsidRPr="006B69AD">
        <w:rPr>
          <w:rFonts w:ascii="Arial" w:hAnsi="Arial" w:cs="Arial"/>
          <w:b/>
          <w:bCs/>
          <w:color w:val="000000"/>
          <w:sz w:val="16"/>
          <w:szCs w:val="16"/>
        </w:rPr>
        <w:t xml:space="preserve">ISBN </w:t>
      </w:r>
      <w:r w:rsidRPr="006B69AD">
        <w:rPr>
          <w:rFonts w:ascii="Arial" w:hAnsi="Arial" w:cs="Arial"/>
          <w:color w:val="000000"/>
          <w:sz w:val="16"/>
          <w:szCs w:val="16"/>
        </w:rPr>
        <w:t xml:space="preserve">978-0-7311-9263-2 </w:t>
      </w:r>
      <w:r w:rsidRPr="006B69AD">
        <w:rPr>
          <w:rFonts w:ascii="Arial" w:hAnsi="Arial" w:cs="Arial"/>
          <w:b/>
          <w:bCs/>
          <w:color w:val="000000"/>
          <w:sz w:val="16"/>
          <w:szCs w:val="16"/>
        </w:rPr>
        <w:t>(pdf/online/MS word)</w:t>
      </w:r>
      <w:r w:rsidRPr="006B69AD">
        <w:rPr>
          <w:rFonts w:ascii="Arial" w:hAnsi="Arial" w:cs="Arial"/>
          <w:color w:val="000000"/>
          <w:sz w:val="16"/>
          <w:szCs w:val="16"/>
        </w:rPr>
        <w:t xml:space="preserve"> </w:t>
      </w:r>
    </w:p>
    <w:p w14:paraId="00C994CD" w14:textId="18E0AC24" w:rsidR="0008550E" w:rsidRPr="009045DF" w:rsidRDefault="0008550E" w:rsidP="0008550E">
      <w:pPr>
        <w:spacing w:before="0" w:after="160" w:line="259" w:lineRule="auto"/>
        <w:rPr>
          <w:bCs/>
          <w:sz w:val="16"/>
          <w:szCs w:val="16"/>
        </w:rPr>
      </w:pPr>
      <w:r w:rsidRPr="009045DF">
        <w:rPr>
          <w:bCs/>
          <w:sz w:val="16"/>
          <w:szCs w:val="16"/>
        </w:rPr>
        <w:t>© The State of Victoria Department of Transport and Planning 2023</w:t>
      </w:r>
    </w:p>
    <w:p w14:paraId="505E1F17" w14:textId="77777777" w:rsidR="0008550E" w:rsidRDefault="0008550E" w:rsidP="0008550E">
      <w:pPr>
        <w:spacing w:before="0" w:after="160" w:line="259" w:lineRule="auto"/>
        <w:rPr>
          <w:rFonts w:asciiTheme="majorHAnsi" w:eastAsiaTheme="majorEastAsia" w:hAnsiTheme="majorHAnsi" w:cstheme="majorBidi"/>
          <w:b/>
          <w:color w:val="53565A" w:themeColor="accent6"/>
          <w:sz w:val="16"/>
          <w:szCs w:val="16"/>
          <w:lang w:val="en-US"/>
        </w:rPr>
      </w:pPr>
    </w:p>
    <w:p w14:paraId="45DB8C0C" w14:textId="77777777" w:rsidR="0008550E" w:rsidRDefault="0008550E" w:rsidP="0008550E">
      <w:pPr>
        <w:spacing w:before="0" w:after="160" w:line="259" w:lineRule="auto"/>
        <w:rPr>
          <w:rFonts w:asciiTheme="majorHAnsi" w:eastAsiaTheme="majorEastAsia" w:hAnsiTheme="majorHAnsi" w:cstheme="majorBidi"/>
          <w:b/>
          <w:color w:val="53565A" w:themeColor="accent6"/>
          <w:sz w:val="16"/>
          <w:szCs w:val="16"/>
          <w:lang w:val="en-US"/>
        </w:rPr>
      </w:pPr>
      <w:r w:rsidRPr="00C11025">
        <w:rPr>
          <w:rFonts w:asciiTheme="majorHAnsi" w:eastAsiaTheme="majorEastAsia" w:hAnsiTheme="majorHAnsi" w:cstheme="majorBidi"/>
          <w:b/>
          <w:color w:val="53565A" w:themeColor="accent6"/>
          <w:sz w:val="16"/>
          <w:szCs w:val="16"/>
          <w:lang w:val="en-US"/>
        </w:rPr>
        <w:t>Version control</w:t>
      </w:r>
    </w:p>
    <w:tbl>
      <w:tblPr>
        <w:tblStyle w:val="DTPDefaulttable"/>
        <w:tblpPr w:leftFromText="180" w:rightFromText="180" w:vertAnchor="text" w:horzAnchor="margin" w:tblpY="-35"/>
        <w:tblW w:w="0" w:type="auto"/>
        <w:tblLook w:val="04A0" w:firstRow="1" w:lastRow="0" w:firstColumn="1" w:lastColumn="0" w:noHBand="0" w:noVBand="1"/>
      </w:tblPr>
      <w:tblGrid>
        <w:gridCol w:w="2329"/>
        <w:gridCol w:w="2693"/>
        <w:gridCol w:w="2693"/>
        <w:gridCol w:w="2693"/>
      </w:tblGrid>
      <w:tr w:rsidR="00137113" w:rsidRPr="00064664" w14:paraId="7B5B2A60" w14:textId="77777777" w:rsidTr="00137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shd w:val="clear" w:color="auto" w:fill="53565A" w:themeFill="accent6"/>
          </w:tcPr>
          <w:p w14:paraId="62B53FA8" w14:textId="77777777" w:rsidR="00137113" w:rsidRPr="00064664" w:rsidRDefault="00137113" w:rsidP="00973575">
            <w:pPr>
              <w:spacing w:before="0" w:after="0" w:line="259" w:lineRule="auto"/>
              <w:rPr>
                <w:sz w:val="16"/>
                <w:szCs w:val="16"/>
              </w:rPr>
            </w:pPr>
            <w:r w:rsidRPr="00064664">
              <w:rPr>
                <w:sz w:val="16"/>
                <w:szCs w:val="16"/>
              </w:rPr>
              <w:t>Version</w:t>
            </w:r>
          </w:p>
        </w:tc>
        <w:tc>
          <w:tcPr>
            <w:tcW w:w="2693" w:type="dxa"/>
            <w:shd w:val="clear" w:color="auto" w:fill="53565A" w:themeFill="accent6"/>
          </w:tcPr>
          <w:p w14:paraId="5E58037F" w14:textId="77777777" w:rsidR="00137113" w:rsidRPr="00064664" w:rsidRDefault="00137113" w:rsidP="00973575">
            <w:pPr>
              <w:spacing w:before="0" w:after="0" w:line="259" w:lineRule="auto"/>
              <w:cnfStyle w:val="100000000000" w:firstRow="1" w:lastRow="0" w:firstColumn="0" w:lastColumn="0" w:oddVBand="0" w:evenVBand="0" w:oddHBand="0" w:evenHBand="0" w:firstRowFirstColumn="0" w:firstRowLastColumn="0" w:lastRowFirstColumn="0" w:lastRowLastColumn="0"/>
              <w:rPr>
                <w:sz w:val="16"/>
                <w:szCs w:val="16"/>
              </w:rPr>
            </w:pPr>
            <w:r w:rsidRPr="00064664">
              <w:rPr>
                <w:sz w:val="16"/>
                <w:szCs w:val="16"/>
              </w:rPr>
              <w:t>Date of issue</w:t>
            </w:r>
          </w:p>
        </w:tc>
        <w:tc>
          <w:tcPr>
            <w:tcW w:w="2693" w:type="dxa"/>
            <w:shd w:val="clear" w:color="auto" w:fill="53565A" w:themeFill="accent6"/>
          </w:tcPr>
          <w:p w14:paraId="718AF574" w14:textId="77777777" w:rsidR="00137113" w:rsidRPr="00064664" w:rsidRDefault="00137113" w:rsidP="00973575">
            <w:pPr>
              <w:spacing w:before="0" w:after="0" w:line="259" w:lineRule="auto"/>
              <w:cnfStyle w:val="100000000000" w:firstRow="1" w:lastRow="0" w:firstColumn="0" w:lastColumn="0" w:oddVBand="0" w:evenVBand="0" w:oddHBand="0" w:evenHBand="0" w:firstRowFirstColumn="0" w:firstRowLastColumn="0" w:lastRowFirstColumn="0" w:lastRowLastColumn="0"/>
              <w:rPr>
                <w:sz w:val="16"/>
                <w:szCs w:val="16"/>
              </w:rPr>
            </w:pPr>
            <w:r w:rsidRPr="00064664">
              <w:rPr>
                <w:sz w:val="16"/>
                <w:szCs w:val="16"/>
              </w:rPr>
              <w:t xml:space="preserve">Author </w:t>
            </w:r>
          </w:p>
        </w:tc>
        <w:tc>
          <w:tcPr>
            <w:tcW w:w="2693" w:type="dxa"/>
            <w:shd w:val="clear" w:color="auto" w:fill="53565A" w:themeFill="accent6"/>
          </w:tcPr>
          <w:p w14:paraId="7AF74691" w14:textId="77777777" w:rsidR="00137113" w:rsidRPr="00064664" w:rsidRDefault="00137113" w:rsidP="00973575">
            <w:pPr>
              <w:spacing w:before="0" w:after="0" w:line="259" w:lineRule="auto"/>
              <w:cnfStyle w:val="100000000000" w:firstRow="1" w:lastRow="0" w:firstColumn="0" w:lastColumn="0" w:oddVBand="0" w:evenVBand="0" w:oddHBand="0" w:evenHBand="0" w:firstRowFirstColumn="0" w:firstRowLastColumn="0" w:lastRowFirstColumn="0" w:lastRowLastColumn="0"/>
              <w:rPr>
                <w:sz w:val="16"/>
                <w:szCs w:val="16"/>
              </w:rPr>
            </w:pPr>
            <w:r w:rsidRPr="00064664">
              <w:rPr>
                <w:sz w:val="16"/>
                <w:szCs w:val="16"/>
              </w:rPr>
              <w:t>Description of Changes</w:t>
            </w:r>
          </w:p>
        </w:tc>
      </w:tr>
      <w:tr w:rsidR="00137113" w:rsidRPr="00064664" w14:paraId="300EADAD" w14:textId="77777777" w:rsidTr="00137113">
        <w:trPr>
          <w:trHeight w:val="206"/>
        </w:trPr>
        <w:tc>
          <w:tcPr>
            <w:cnfStyle w:val="001000000000" w:firstRow="0" w:lastRow="0" w:firstColumn="1" w:lastColumn="0" w:oddVBand="0" w:evenVBand="0" w:oddHBand="0" w:evenHBand="0" w:firstRowFirstColumn="0" w:firstRowLastColumn="0" w:lastRowFirstColumn="0" w:lastRowLastColumn="0"/>
            <w:tcW w:w="2329" w:type="dxa"/>
          </w:tcPr>
          <w:p w14:paraId="73758EE5" w14:textId="77777777" w:rsidR="00137113" w:rsidRPr="00064664" w:rsidRDefault="00137113" w:rsidP="00973575">
            <w:pPr>
              <w:spacing w:before="0" w:after="0" w:line="259" w:lineRule="auto"/>
              <w:rPr>
                <w:sz w:val="16"/>
                <w:szCs w:val="16"/>
              </w:rPr>
            </w:pPr>
            <w:r w:rsidRPr="00064664">
              <w:rPr>
                <w:sz w:val="16"/>
                <w:szCs w:val="16"/>
              </w:rPr>
              <w:t>1</w:t>
            </w:r>
          </w:p>
        </w:tc>
        <w:tc>
          <w:tcPr>
            <w:tcW w:w="2693" w:type="dxa"/>
          </w:tcPr>
          <w:p w14:paraId="7FF7E84A" w14:textId="2AF20AD3" w:rsidR="00137113" w:rsidRPr="00064664" w:rsidRDefault="00137113" w:rsidP="00973575">
            <w:pPr>
              <w:spacing w:before="0" w:after="0" w:line="259"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June 2023</w:t>
            </w:r>
          </w:p>
        </w:tc>
        <w:tc>
          <w:tcPr>
            <w:tcW w:w="2693" w:type="dxa"/>
          </w:tcPr>
          <w:p w14:paraId="64975DE2" w14:textId="77777777" w:rsidR="00137113" w:rsidRPr="00064664" w:rsidRDefault="00137113" w:rsidP="00973575">
            <w:pPr>
              <w:spacing w:before="0" w:after="0" w:line="259" w:lineRule="auto"/>
              <w:cnfStyle w:val="000000000000" w:firstRow="0" w:lastRow="0" w:firstColumn="0" w:lastColumn="0" w:oddVBand="0" w:evenVBand="0" w:oddHBand="0" w:evenHBand="0" w:firstRowFirstColumn="0" w:firstRowLastColumn="0" w:lastRowFirstColumn="0" w:lastRowLastColumn="0"/>
              <w:rPr>
                <w:sz w:val="16"/>
                <w:szCs w:val="16"/>
              </w:rPr>
            </w:pPr>
            <w:r w:rsidRPr="00064664">
              <w:rPr>
                <w:sz w:val="16"/>
                <w:szCs w:val="16"/>
              </w:rPr>
              <w:t xml:space="preserve">Heritage Victoria </w:t>
            </w:r>
          </w:p>
          <w:p w14:paraId="1DF9A2D0" w14:textId="77777777" w:rsidR="00137113" w:rsidRPr="00064664" w:rsidRDefault="00137113" w:rsidP="00973575">
            <w:pPr>
              <w:spacing w:before="0" w:after="0" w:line="259"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2693" w:type="dxa"/>
          </w:tcPr>
          <w:p w14:paraId="0CE7B4C5" w14:textId="77777777" w:rsidR="00137113" w:rsidRPr="00064664" w:rsidRDefault="00137113" w:rsidP="00973575">
            <w:pPr>
              <w:spacing w:before="0" w:after="0" w:line="259" w:lineRule="auto"/>
              <w:cnfStyle w:val="000000000000" w:firstRow="0" w:lastRow="0" w:firstColumn="0" w:lastColumn="0" w:oddVBand="0" w:evenVBand="0" w:oddHBand="0" w:evenHBand="0" w:firstRowFirstColumn="0" w:firstRowLastColumn="0" w:lastRowFirstColumn="0" w:lastRowLastColumn="0"/>
              <w:rPr>
                <w:sz w:val="16"/>
                <w:szCs w:val="16"/>
              </w:rPr>
            </w:pPr>
            <w:r w:rsidRPr="00064664">
              <w:rPr>
                <w:sz w:val="16"/>
                <w:szCs w:val="16"/>
              </w:rPr>
              <w:t xml:space="preserve">Initial document </w:t>
            </w:r>
          </w:p>
        </w:tc>
      </w:tr>
    </w:tbl>
    <w:p w14:paraId="26A35309" w14:textId="77777777" w:rsidR="00137113" w:rsidRPr="005C55CF" w:rsidRDefault="00137113" w:rsidP="0008550E">
      <w:pPr>
        <w:spacing w:before="0" w:after="160" w:line="259" w:lineRule="auto"/>
        <w:rPr>
          <w:rFonts w:asciiTheme="majorHAnsi" w:eastAsiaTheme="majorEastAsia" w:hAnsiTheme="majorHAnsi" w:cstheme="majorBidi"/>
          <w:bCs/>
          <w:color w:val="53565A" w:themeColor="accent6"/>
          <w:szCs w:val="20"/>
          <w:lang w:val="en-US"/>
        </w:rPr>
      </w:pPr>
    </w:p>
    <w:p w14:paraId="79382196" w14:textId="77777777" w:rsidR="001529A5" w:rsidRPr="0008550E" w:rsidRDefault="001529A5" w:rsidP="001529A5">
      <w:pPr>
        <w:pStyle w:val="Introduction"/>
      </w:pPr>
    </w:p>
    <w:p w14:paraId="3FD89170" w14:textId="5605A3B0" w:rsidR="00536126" w:rsidRPr="00536126" w:rsidRDefault="000122D3" w:rsidP="00536126">
      <w:pPr>
        <w:spacing w:before="80"/>
      </w:pPr>
      <w:r>
        <w:rPr>
          <w:noProof/>
        </w:rPr>
        <mc:AlternateContent>
          <mc:Choice Requires="wps">
            <w:drawing>
              <wp:anchor distT="180340" distB="0" distL="114300" distR="114300" simplePos="0" relativeHeight="251658242" behindDoc="0" locked="1" layoutInCell="1" allowOverlap="1" wp14:anchorId="39FBF958" wp14:editId="04D10FCA">
                <wp:simplePos x="0" y="0"/>
                <wp:positionH relativeFrom="page">
                  <wp:align>left</wp:align>
                </wp:positionH>
                <wp:positionV relativeFrom="page">
                  <wp:align>bottom</wp:align>
                </wp:positionV>
                <wp:extent cx="10800000" cy="1080000"/>
                <wp:effectExtent l="0" t="0" r="1905" b="6350"/>
                <wp:wrapTopAndBottom/>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080000"/>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rgbClr val="E1EEF9"/>
                        </a:solidFill>
                        <a:ln w="8046" cap="flat">
                          <a:noFill/>
                          <a:prstDash val="solid"/>
                          <a:miter/>
                        </a:ln>
                      </wps:spPr>
                      <wps:txbx>
                        <w:txbxContent>
                          <w:p w14:paraId="06531E33" w14:textId="77777777" w:rsidR="000122D3" w:rsidRDefault="000122D3" w:rsidP="00275A69">
                            <w:pPr>
                              <w:pStyle w:val="Heading2"/>
                            </w:pPr>
                            <w:r>
                              <w:t xml:space="preserve">Need more </w:t>
                            </w:r>
                            <w:r w:rsidRPr="006C3E83">
                              <w:t>information</w:t>
                            </w:r>
                            <w:r>
                              <w:t>?</w:t>
                            </w:r>
                          </w:p>
                          <w:p w14:paraId="1F03D6B7" w14:textId="369D73E2"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4615E8739E254C7991A9132836FBB677"/>
                                </w:placeholder>
                                <w:showingPlcHdr/>
                              </w:sdtPr>
                              <w:sdtEndPr>
                                <w:rPr>
                                  <w:rStyle w:val="Strong"/>
                                </w:rPr>
                              </w:sdtEndPr>
                              <w:sdtContent>
                                <w:r w:rsidR="0001495B">
                                  <w:rPr>
                                    <w:rStyle w:val="Strong"/>
                                  </w:rPr>
                                  <w:t xml:space="preserve"> </w:t>
                                </w:r>
                              </w:sdtContent>
                            </w:sdt>
                          </w:p>
                        </w:txbxContent>
                      </wps:txbx>
                      <wps:bodyPr rot="0" spcFirstLastPara="0" vertOverflow="overflow" horzOverflow="overflow" vert="horz" wrap="square" lIns="360000" tIns="0" rIns="2880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BF958" id="Freeform: Shape 16" o:spid="_x0000_s1034" style="position:absolute;margin-left:0;margin-top:0;width:850.4pt;height:85.05pt;z-index:251658242;visibility:visible;mso-wrap-style:square;mso-width-percent:0;mso-height-percent:0;mso-wrap-distance-left:9pt;mso-wrap-distance-top:14.2pt;mso-wrap-distance-right:9pt;mso-wrap-distance-bottom:0;mso-position-horizontal:left;mso-position-horizontal-relative:page;mso-position-vertical:bottom;mso-position-vertical-relative:page;mso-width-percent:0;mso-height-percent:0;mso-width-relative:margin;mso-height-relative:margin;v-text-anchor:middle" coordsize="6843358,638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" adj="-11796480,,5400" path="m,l6843359,r,638612l,638612,,xe" fillcolor="#e1eef9" stroked="f" strokeweight=".2235mm">
                <v:stroke joinstyle="miter"/>
                <v:formulas/>
                <v:path arrowok="t" o:connecttype="custom" o:connectlocs="0,0;10800002,0;10800002,1080000;0,1080000" o:connectangles="0,0,0,0" textboxrect="0,0,6843358,638612"/>
                <v:textbox inset="10mm,0,80mm,4mm">
                  <w:txbxContent>
                    <w:p w14:paraId="06531E33" w14:textId="77777777" w:rsidR="000122D3" w:rsidRDefault="000122D3" w:rsidP="00275A69">
                      <w:pPr>
                        <w:pStyle w:val="Heading2"/>
                      </w:pPr>
                      <w:r>
                        <w:t xml:space="preserve">Need more </w:t>
                      </w:r>
                      <w:r w:rsidRPr="006C3E83">
                        <w:t>information</w:t>
                      </w:r>
                      <w:r>
                        <w:t>?</w:t>
                      </w:r>
                    </w:p>
                    <w:p w14:paraId="1F03D6B7" w14:textId="369D73E2"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4615E8739E254C7991A9132836FBB677"/>
                          </w:placeholder>
                          <w:showingPlcHdr/>
                        </w:sdtPr>
                        <w:sdtEndPr>
                          <w:rPr>
                            <w:rStyle w:val="Strong"/>
                          </w:rPr>
                        </w:sdtEndPr>
                        <w:sdtContent>
                          <w:r w:rsidR="0001495B">
                            <w:rPr>
                              <w:rStyle w:val="Strong"/>
                            </w:rPr>
                            <w:t xml:space="preserve"> </w:t>
                          </w:r>
                        </w:sdtContent>
                      </w:sdt>
                    </w:p>
                  </w:txbxContent>
                </v:textbox>
                <w10:wrap type="topAndBottom" anchorx="page" anchory="page"/>
                <w10:anchorlock/>
              </v:shape>
            </w:pict>
          </mc:Fallback>
        </mc:AlternateContent>
      </w:r>
    </w:p>
    <w:sectPr w:rsidR="00536126" w:rsidRPr="00536126" w:rsidSect="0024632A">
      <w:headerReference w:type="default" r:id="rId47"/>
      <w:footerReference w:type="even" r:id="rId48"/>
      <w:footerReference w:type="default" r:id="rId49"/>
      <w:footerReference w:type="first" r:id="rId50"/>
      <w:type w:val="continuous"/>
      <w:pgSz w:w="11906" w:h="16838" w:code="9"/>
      <w:pgMar w:top="567" w:right="567" w:bottom="567" w:left="567" w:header="1701" w:footer="397" w:gutter="0"/>
      <w:cols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remy N Smith (DEECA)" w:date="2023-05-17T15:09:00Z" w:initials="J(">
    <w:p w14:paraId="5C745D31" w14:textId="1BF5E0E8" w:rsidR="2016FE15" w:rsidRDefault="2016FE15">
      <w:pPr>
        <w:pStyle w:val="CommentText"/>
      </w:pPr>
      <w:r>
        <w:t>Convention is 'historical' rather than 'historic'.</w:t>
      </w:r>
      <w:r>
        <w:rPr>
          <w:rStyle w:val="CommentReference"/>
        </w:rPr>
        <w:annotationRef/>
      </w:r>
    </w:p>
  </w:comment>
  <w:comment w:id="1" w:author="Megan K Rowland (DEECA)" w:date="2023-05-25T11:54:00Z" w:initials="MKR(">
    <w:p w14:paraId="11352017" w14:textId="3E1CCC80" w:rsidR="007C3BC7" w:rsidRDefault="007C3BC7">
      <w:pPr>
        <w:pStyle w:val="CommentText"/>
      </w:pPr>
      <w:r>
        <w:rPr>
          <w:rStyle w:val="CommentReference"/>
        </w:rPr>
        <w:annotationRef/>
      </w:r>
    </w:p>
  </w:comment>
  <w:comment w:id="3" w:author="Rebecca A O'Brien (DEECA)" w:date="2023-05-11T10:28:00Z" w:initials="RAO(">
    <w:p w14:paraId="00CF435D" w14:textId="1D016BE1" w:rsidR="009806DA" w:rsidRDefault="009806DA">
      <w:pPr>
        <w:pStyle w:val="CommentText"/>
      </w:pPr>
      <w:r>
        <w:rPr>
          <w:rStyle w:val="CommentReference"/>
        </w:rPr>
        <w:annotationRef/>
      </w:r>
      <w:r>
        <w:t xml:space="preserve">Can also request heritage certificate. </w:t>
      </w:r>
      <w:r w:rsidR="00402B94">
        <w:t>(</w:t>
      </w:r>
      <w:r>
        <w:t xml:space="preserve">Info on </w:t>
      </w:r>
      <w:r w:rsidR="00CB74BE">
        <w:t>listing for place / object should be recorded in GAM AIMS.</w:t>
      </w:r>
      <w:r w:rsidR="00402B94">
        <w:t>)</w:t>
      </w:r>
      <w:r w:rsidR="00CB74BE">
        <w:t xml:space="preserve"> </w:t>
      </w:r>
      <w:r w:rsidR="00BE3250">
        <w:t xml:space="preserve">Info on nominated places must be obtained via a heritage certificate. </w:t>
      </w:r>
      <w:r w:rsidR="003C3C58">
        <w:t xml:space="preserve">Obligations relating to nominated places set out in amended HA. </w:t>
      </w:r>
    </w:p>
  </w:comment>
  <w:comment w:id="4" w:author="Megan K Rowland (DEECA)" w:date="2023-05-12T14:18:00Z" w:initials="MKR(">
    <w:p w14:paraId="5C75C56C" w14:textId="38AB29FF" w:rsidR="005C4F92" w:rsidRDefault="005C4F92">
      <w:pPr>
        <w:pStyle w:val="CommentText"/>
      </w:pPr>
      <w:r>
        <w:rPr>
          <w:rStyle w:val="CommentReference"/>
        </w:rPr>
        <w:annotationRef/>
      </w:r>
      <w:r w:rsidR="0090296F">
        <w:t xml:space="preserve">Info re AIMS likely not appropriate here as it is not a requirement under the HA2017. That guidance is best </w:t>
      </w:r>
      <w:r w:rsidR="003C6464">
        <w:t>located in the Guidelines and HAMS Model.</w:t>
      </w:r>
    </w:p>
  </w:comment>
  <w:comment w:id="5" w:author="Amanda L Bacon (DEECA)" w:date="2023-05-22T17:21:00Z" w:initials="ALB(">
    <w:p w14:paraId="3F520582" w14:textId="411464F4" w:rsidR="0020512C" w:rsidRDefault="0020512C">
      <w:pPr>
        <w:pStyle w:val="CommentText"/>
      </w:pPr>
      <w:r>
        <w:rPr>
          <w:rStyle w:val="CommentReference"/>
        </w:rPr>
        <w:annotationRef/>
      </w:r>
      <w:r>
        <w:t>Should we also mention disposal here and the corresponding obligations on vendors?</w:t>
      </w:r>
    </w:p>
  </w:comment>
  <w:comment w:id="8" w:author="Vicki M McLean (DEECA)" w:date="2023-05-18T11:11:00Z" w:initials="V(">
    <w:p w14:paraId="0AA1D856" w14:textId="6A2B277A" w:rsidR="22F6800D" w:rsidRDefault="22F6800D">
      <w:pPr>
        <w:pStyle w:val="CommentText"/>
      </w:pPr>
      <w:r>
        <w:t>'protected' rather than 'conserved'????</w:t>
      </w:r>
      <w:r>
        <w:rPr>
          <w:rStyle w:val="CommentReference"/>
        </w:rPr>
        <w:annotationRef/>
      </w:r>
      <w:r>
        <w:rPr>
          <w:rStyle w:val="CommentReference"/>
        </w:rPr>
        <w:annotationRef/>
      </w:r>
    </w:p>
  </w:comment>
  <w:comment w:id="9" w:author="Megan K Rowland (DEECA)" w:date="2023-05-25T10:18:00Z" w:initials="MKR(">
    <w:p w14:paraId="2349C9F4" w14:textId="60D558A1" w:rsidR="0065665D" w:rsidRDefault="0065665D">
      <w:pPr>
        <w:pStyle w:val="CommentText"/>
      </w:pPr>
      <w:r>
        <w:rPr>
          <w:rStyle w:val="CommentReference"/>
        </w:rPr>
        <w:annotationRef/>
      </w:r>
    </w:p>
  </w:comment>
  <w:comment w:id="22" w:author="Jeremy N Smith (DEECA)" w:date="2023-05-17T15:12:00Z" w:initials="J(">
    <w:p w14:paraId="3273F203" w14:textId="1D274F78" w:rsidR="2016FE15" w:rsidRDefault="2016FE15">
      <w:pPr>
        <w:pStyle w:val="CommentText"/>
      </w:pPr>
      <w:r>
        <w:t>Email: archaeology.admin@delwp.vic.gov.au</w:t>
      </w:r>
      <w:r>
        <w:rPr>
          <w:rStyle w:val="CommentReference"/>
        </w:rPr>
        <w:annotationRef/>
      </w:r>
    </w:p>
  </w:comment>
  <w:comment w:id="23" w:author="Erin F Williams (DEECA)" w:date="2023-04-21T15:57:00Z" w:initials="E(">
    <w:p w14:paraId="71C42EF9" w14:textId="7D66B09A" w:rsidR="62510637" w:rsidRDefault="62510637">
      <w:pPr>
        <w:pStyle w:val="CommentText"/>
      </w:pPr>
      <w:r>
        <w:t xml:space="preserve">I think we need to be </w:t>
      </w:r>
      <w:proofErr w:type="gramStart"/>
      <w:r>
        <w:t>really explicit</w:t>
      </w:r>
      <w:proofErr w:type="gramEnd"/>
      <w:r>
        <w:t xml:space="preserve"> here - this is about earthworks</w:t>
      </w:r>
      <w:r>
        <w:rPr>
          <w:rStyle w:val="CommentReference"/>
        </w:rPr>
        <w:annotationRef/>
      </w:r>
    </w:p>
  </w:comment>
  <w:comment w:id="24" w:author="Megan K Rowland (DEECA)" w:date="2023-04-21T16:03:00Z" w:initials="MKR(">
    <w:p w14:paraId="305B1A6A" w14:textId="2BCB1981" w:rsidR="0042170B" w:rsidRDefault="0042170B">
      <w:pPr>
        <w:pStyle w:val="CommentText"/>
      </w:pPr>
      <w:r>
        <w:rPr>
          <w:rStyle w:val="CommentReference"/>
        </w:rPr>
        <w:annotationRef/>
      </w:r>
      <w:r>
        <w:t>Agreed</w:t>
      </w:r>
    </w:p>
  </w:comment>
  <w:comment w:id="30" w:author="Rebecca A O'Brien (DEECA)" w:date="2023-05-11T10:38:00Z" w:initials="RAO(">
    <w:p w14:paraId="2F6A2701" w14:textId="1D6D1968" w:rsidR="004247A4" w:rsidRDefault="004247A4">
      <w:pPr>
        <w:pStyle w:val="CommentText"/>
      </w:pPr>
      <w:r>
        <w:rPr>
          <w:rStyle w:val="CommentReference"/>
        </w:rPr>
        <w:annotationRef/>
      </w:r>
      <w:r w:rsidR="001230AC">
        <w:t xml:space="preserve">NB: Next edition: </w:t>
      </w:r>
      <w:r>
        <w:t xml:space="preserve">Jeremy S </w:t>
      </w:r>
      <w:r w:rsidR="00CC6CC2">
        <w:t>–</w:t>
      </w:r>
      <w:r>
        <w:t xml:space="preserve"> </w:t>
      </w:r>
      <w:r w:rsidR="00CC6CC2">
        <w:t xml:space="preserve">include reference to new provisions re survey reports? </w:t>
      </w:r>
    </w:p>
  </w:comment>
  <w:comment w:id="35" w:author="Steven J Avery (DEECA)" w:date="2023-05-18T10:08:00Z" w:initials="SJA(">
    <w:p w14:paraId="3BF3FAF1" w14:textId="1DCD3A21" w:rsidR="00A84F69" w:rsidRDefault="00A84F69">
      <w:pPr>
        <w:pStyle w:val="CommentText"/>
      </w:pPr>
      <w:r>
        <w:rPr>
          <w:rStyle w:val="CommentReference"/>
        </w:rPr>
        <w:annotationRef/>
      </w:r>
      <w:r>
        <w:t>Need reference to Underwater Cultural He</w:t>
      </w:r>
      <w:r w:rsidR="00004CFF">
        <w:t>ri</w:t>
      </w:r>
      <w:r>
        <w:t>tage Act (</w:t>
      </w:r>
      <w:proofErr w:type="spellStart"/>
      <w:r>
        <w:t>Cmth</w:t>
      </w:r>
      <w:proofErr w:type="spellEnd"/>
      <w:r>
        <w:t>) under delegation to Victoria.</w:t>
      </w:r>
    </w:p>
  </w:comment>
  <w:comment w:id="38" w:author="Danielle J Wilkinson (DEECA)" w:date="2023-05-17T15:00:00Z" w:initials="D(">
    <w:p w14:paraId="1E610F1F" w14:textId="10151523" w:rsidR="2016FE15" w:rsidRDefault="2016FE15">
      <w:pPr>
        <w:pStyle w:val="CommentText"/>
      </w:pPr>
      <w:r>
        <w:t xml:space="preserve">Shipwrecks are equally protected in Port Phillip, </w:t>
      </w:r>
      <w:proofErr w:type="gramStart"/>
      <w:r>
        <w:t>rivers</w:t>
      </w:r>
      <w:proofErr w:type="gramEnd"/>
      <w:r>
        <w:t xml:space="preserve"> and other internal water bodies. Shipwrecks in coastal waters are protected under the HA17 but are </w:t>
      </w:r>
      <w:proofErr w:type="gramStart"/>
      <w:r>
        <w:t>actually actively</w:t>
      </w:r>
      <w:proofErr w:type="gramEnd"/>
      <w:r>
        <w:t xml:space="preserve"> managed under the Commonwealth Act since there's jurisdictional overlap. When referring to shipwrecks protected under the HA17, we focus on those internal waters.</w:t>
      </w:r>
      <w:r>
        <w:rPr>
          <w:rStyle w:val="CommentReference"/>
        </w:rPr>
        <w:annotationRef/>
      </w:r>
    </w:p>
  </w:comment>
  <w:comment w:id="42" w:author="Steven J Avery (DEECA)" w:date="2023-05-18T10:10:00Z" w:initials="SJA(">
    <w:p w14:paraId="5F447231" w14:textId="6D7BDBB6" w:rsidR="007653CE" w:rsidRDefault="008E27AE">
      <w:pPr>
        <w:pStyle w:val="CommentText"/>
      </w:pPr>
      <w:r>
        <w:rPr>
          <w:rStyle w:val="CommentReference"/>
        </w:rPr>
        <w:annotationRef/>
      </w:r>
      <w:r>
        <w:t>What about in Commonwealth wate</w:t>
      </w:r>
      <w:r w:rsidR="00FE2D15">
        <w:t>rs?</w:t>
      </w:r>
    </w:p>
  </w:comment>
  <w:comment w:id="51" w:author="Danielle J Wilkinson (DEECA)" w:date="2023-05-17T14:57:00Z" w:initials="D(">
    <w:p w14:paraId="539F6F8F" w14:textId="66A3CEA1" w:rsidR="2016FE15" w:rsidRDefault="2016FE15">
      <w:pPr>
        <w:pStyle w:val="CommentText"/>
      </w:pPr>
      <w:r>
        <w:t xml:space="preserve">It's not actually the infrastructure itself that is the focus of VHI listings but the sediment footprint that may contain artefacts. </w:t>
      </w:r>
      <w:proofErr w:type="gramStart"/>
      <w:r>
        <w:t>Hence</w:t>
      </w:r>
      <w:proofErr w:type="gramEnd"/>
      <w:r>
        <w:t xml:space="preserve"> I think it's important to refer to an underwater archaeological site as a priority to (or in conjunction with) maritime infrastructure.</w:t>
      </w:r>
      <w:r>
        <w:rPr>
          <w:rStyle w:val="CommentReference"/>
        </w:rPr>
        <w:annotationRef/>
      </w:r>
    </w:p>
  </w:comment>
  <w:comment w:id="52" w:author="Steven J Avery (DEECA)" w:date="2023-05-18T10:10:00Z" w:initials="SJA(">
    <w:p w14:paraId="0D15FBD9" w14:textId="14D696E4" w:rsidR="00855F7D" w:rsidRDefault="00855F7D">
      <w:pPr>
        <w:pStyle w:val="CommentText"/>
      </w:pPr>
      <w:r>
        <w:rPr>
          <w:rStyle w:val="CommentReference"/>
        </w:rPr>
        <w:annotationRef/>
      </w:r>
      <w:r>
        <w:t>For example ….</w:t>
      </w:r>
    </w:p>
  </w:comment>
  <w:comment w:id="53" w:author="Megan K Rowland (DEECA)" w:date="2023-05-25T11:58:00Z" w:initials="MKR(">
    <w:p w14:paraId="0C7F96A9" w14:textId="77777777" w:rsidR="002E05AE" w:rsidRDefault="002E05AE">
      <w:pPr>
        <w:pStyle w:val="CommentText"/>
      </w:pPr>
      <w:r>
        <w:rPr>
          <w:rStyle w:val="CommentReference"/>
        </w:rPr>
        <w:annotationRef/>
      </w:r>
      <w:r>
        <w:t>Wharfs, jetties etc</w:t>
      </w:r>
    </w:p>
    <w:p w14:paraId="5F7426E8" w14:textId="77777777" w:rsidR="00D35854" w:rsidRDefault="00D35854">
      <w:pPr>
        <w:pStyle w:val="CommentText"/>
      </w:pPr>
      <w:r>
        <w:t>“</w:t>
      </w:r>
      <w:proofErr w:type="gramStart"/>
      <w:r>
        <w:t>maritime</w:t>
      </w:r>
      <w:proofErr w:type="gramEnd"/>
      <w:r>
        <w:t xml:space="preserve"> </w:t>
      </w:r>
      <w:r w:rsidR="00A001BB">
        <w:t>infrastructure sites”</w:t>
      </w:r>
    </w:p>
    <w:p w14:paraId="2A131D34" w14:textId="1F88D586" w:rsidR="008C4ACB" w:rsidRDefault="008C4AC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745D31" w15:done="1"/>
  <w15:commentEx w15:paraId="11352017" w15:done="0"/>
  <w15:commentEx w15:paraId="00CF435D" w15:done="1"/>
  <w15:commentEx w15:paraId="5C75C56C" w15:paraIdParent="00CF435D" w15:done="1"/>
  <w15:commentEx w15:paraId="3F520582" w15:done="0"/>
  <w15:commentEx w15:paraId="0AA1D856" w15:done="0"/>
  <w15:commentEx w15:paraId="2349C9F4" w15:paraIdParent="0AA1D856" w15:done="0"/>
  <w15:commentEx w15:paraId="3273F203" w15:done="0"/>
  <w15:commentEx w15:paraId="71C42EF9" w15:done="1"/>
  <w15:commentEx w15:paraId="305B1A6A" w15:paraIdParent="71C42EF9" w15:done="1"/>
  <w15:commentEx w15:paraId="2F6A2701" w15:done="1"/>
  <w15:commentEx w15:paraId="3BF3FAF1" w15:done="0"/>
  <w15:commentEx w15:paraId="1E610F1F" w15:done="1"/>
  <w15:commentEx w15:paraId="5F447231" w15:done="0"/>
  <w15:commentEx w15:paraId="539F6F8F" w15:done="0"/>
  <w15:commentEx w15:paraId="0D15FBD9" w15:done="0"/>
  <w15:commentEx w15:paraId="2A131D34" w15:paraIdParent="0D15FBD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436F2F0" w16cex:dateUtc="2023-05-17T05:09:00Z"/>
  <w16cex:commentExtensible w16cex:durableId="2819CB0A" w16cex:dateUtc="2023-05-25T01:54:00Z"/>
  <w16cex:commentExtensible w16cex:durableId="280741C1" w16cex:dateUtc="2023-05-11T00:28:00Z"/>
  <w16cex:commentExtensible w16cex:durableId="2808C91D" w16cex:dateUtc="2023-05-12T04:18:00Z"/>
  <w16cex:commentExtensible w16cex:durableId="28162330" w16cex:dateUtc="2023-05-22T07:21:00Z"/>
  <w16cex:commentExtensible w16cex:durableId="5DEAB7F4" w16cex:dateUtc="2023-05-18T01:11:00Z">
    <w16cex:extLst>
      <w16:ext xmlns:cr="http://schemas.microsoft.com/office/comments/2020/reactions" xmlns="" w16:uri="{CE6994B0-6A32-4C9F-8C6B-6E91EDA988CE}">
        <cr:reactions xmlns:cr="http://schemas.microsoft.com/office/comments/2020/reactions">
          <cr:reaction reactionType="1">
            <cr:reactionInfo dateUtc="2023-05-25T01:51:25Z">
              <cr:user userId="S::enola.agastra@delwp.vic.gov.au::8999d135-7b3b-4254-b138-a29480216278" userProvider="AD" userName="Enola Agastra (DEECA)"/>
            </cr:reactionInfo>
          </cr:reaction>
        </cr:reactions>
      </w16:ext>
    </w16cex:extLst>
  </w16cex:commentExtensible>
  <w16cex:commentExtensible w16cex:durableId="2819B458" w16cex:dateUtc="2023-05-25T00:18:00Z"/>
  <w16cex:commentExtensible w16cex:durableId="1344838C" w16cex:dateUtc="2023-05-17T05:12:00Z"/>
  <w16cex:commentExtensible w16cex:durableId="6E50BA74" w16cex:dateUtc="2023-04-21T05:57:00Z"/>
  <w16cex:commentExtensible w16cex:durableId="27ED3243" w16cex:dateUtc="2023-04-21T06:03:00Z"/>
  <w16cex:commentExtensible w16cex:durableId="2807440C" w16cex:dateUtc="2023-05-11T00:38:00Z"/>
  <w16cex:commentExtensible w16cex:durableId="28107789" w16cex:dateUtc="2023-05-18T00:08:00Z"/>
  <w16cex:commentExtensible w16cex:durableId="1F09DC44" w16cex:dateUtc="2023-05-17T05:00:00Z"/>
  <w16cex:commentExtensible w16cex:durableId="28107819" w16cex:dateUtc="2023-05-18T00:10:00Z"/>
  <w16cex:commentExtensible w16cex:durableId="65F0D0CA" w16cex:dateUtc="2023-05-17T04:57:00Z"/>
  <w16cex:commentExtensible w16cex:durableId="28107833" w16cex:dateUtc="2023-05-18T00:10:00Z"/>
  <w16cex:commentExtensible w16cex:durableId="2819CBF4" w16cex:dateUtc="2023-05-25T0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745D31" w16cid:durableId="3436F2F0"/>
  <w16cid:commentId w16cid:paraId="11352017" w16cid:durableId="2819CB0A"/>
  <w16cid:commentId w16cid:paraId="00CF435D" w16cid:durableId="280741C1"/>
  <w16cid:commentId w16cid:paraId="5C75C56C" w16cid:durableId="2808C91D"/>
  <w16cid:commentId w16cid:paraId="3F520582" w16cid:durableId="28162330"/>
  <w16cid:commentId w16cid:paraId="0AA1D856" w16cid:durableId="5DEAB7F4"/>
  <w16cid:commentId w16cid:paraId="2349C9F4" w16cid:durableId="2819B458"/>
  <w16cid:commentId w16cid:paraId="3273F203" w16cid:durableId="1344838C"/>
  <w16cid:commentId w16cid:paraId="71C42EF9" w16cid:durableId="6E50BA74"/>
  <w16cid:commentId w16cid:paraId="305B1A6A" w16cid:durableId="27ED3243"/>
  <w16cid:commentId w16cid:paraId="2F6A2701" w16cid:durableId="2807440C"/>
  <w16cid:commentId w16cid:paraId="3BF3FAF1" w16cid:durableId="28107789"/>
  <w16cid:commentId w16cid:paraId="1E610F1F" w16cid:durableId="1F09DC44"/>
  <w16cid:commentId w16cid:paraId="5F447231" w16cid:durableId="28107819"/>
  <w16cid:commentId w16cid:paraId="539F6F8F" w16cid:durableId="65F0D0CA"/>
  <w16cid:commentId w16cid:paraId="0D15FBD9" w16cid:durableId="28107833"/>
  <w16cid:commentId w16cid:paraId="2A131D34" w16cid:durableId="2819CB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09BB9" w14:textId="77777777" w:rsidR="009D67E2" w:rsidRDefault="009D67E2" w:rsidP="00C37A29">
      <w:pPr>
        <w:spacing w:after="0"/>
      </w:pPr>
      <w:r>
        <w:separator/>
      </w:r>
    </w:p>
  </w:endnote>
  <w:endnote w:type="continuationSeparator" w:id="0">
    <w:p w14:paraId="1742C473" w14:textId="77777777" w:rsidR="009D67E2" w:rsidRDefault="009D67E2" w:rsidP="00C37A29">
      <w:pPr>
        <w:spacing w:after="0"/>
      </w:pPr>
      <w:r>
        <w:continuationSeparator/>
      </w:r>
    </w:p>
  </w:endnote>
  <w:endnote w:type="continuationNotice" w:id="1">
    <w:p w14:paraId="3250B21D" w14:textId="77777777" w:rsidR="009D67E2" w:rsidRDefault="009D67E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3C7D" w14:textId="0AE51AD5" w:rsidR="005D64F9" w:rsidRDefault="005D64F9">
    <w:pPr>
      <w:pStyle w:val="Footer"/>
    </w:pPr>
    <w:r>
      <w:rPr>
        <w:noProof/>
      </w:rPr>
      <mc:AlternateContent>
        <mc:Choice Requires="wps">
          <w:drawing>
            <wp:anchor distT="0" distB="0" distL="0" distR="0" simplePos="0" relativeHeight="251658242" behindDoc="0" locked="0" layoutInCell="1" allowOverlap="1" wp14:anchorId="12430FF5" wp14:editId="3BC4E996">
              <wp:simplePos x="635" y="635"/>
              <wp:positionH relativeFrom="column">
                <wp:align>center</wp:align>
              </wp:positionH>
              <wp:positionV relativeFrom="paragraph">
                <wp:posOffset>635</wp:posOffset>
              </wp:positionV>
              <wp:extent cx="443865" cy="443865"/>
              <wp:effectExtent l="0" t="0" r="635" b="4445"/>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94E572" w14:textId="46331610" w:rsidR="005D64F9" w:rsidRPr="005D64F9" w:rsidRDefault="005D64F9">
                          <w:pPr>
                            <w:rPr>
                              <w:rFonts w:ascii="Calibri" w:eastAsia="Calibri" w:hAnsi="Calibri" w:cs="Calibri"/>
                              <w:noProof/>
                              <w:color w:val="000000"/>
                              <w:sz w:val="24"/>
                              <w:szCs w:val="24"/>
                            </w:rPr>
                          </w:pPr>
                          <w:r w:rsidRPr="005D64F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430FF5" id="_x0000_t202" coordsize="21600,21600" o:spt="202" path="m,l,21600r21600,l21600,xe">
              <v:stroke joinstyle="miter"/>
              <v:path gradientshapeok="t" o:connecttype="rect"/>
            </v:shapetype>
            <v:shape id="Text Box 23" o:spid="_x0000_s1035"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794E572" w14:textId="46331610" w:rsidR="005D64F9" w:rsidRPr="005D64F9" w:rsidRDefault="005D64F9">
                    <w:pPr>
                      <w:rPr>
                        <w:rFonts w:ascii="Calibri" w:eastAsia="Calibri" w:hAnsi="Calibri" w:cs="Calibri"/>
                        <w:noProof/>
                        <w:color w:val="000000"/>
                        <w:sz w:val="24"/>
                        <w:szCs w:val="24"/>
                      </w:rPr>
                    </w:pPr>
                    <w:r w:rsidRPr="005D64F9">
                      <w:rPr>
                        <w:rFonts w:ascii="Calibri" w:eastAsia="Calibri" w:hAnsi="Calibri" w:cs="Calibri"/>
                        <w:noProof/>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3AB8" w14:textId="5BA7D0CC" w:rsidR="000D7EE8" w:rsidRDefault="005D64F9" w:rsidP="009C006B">
    <w:pPr>
      <w:pStyle w:val="Footer"/>
    </w:pPr>
    <w:r>
      <w:rPr>
        <w:noProof/>
      </w:rPr>
      <mc:AlternateContent>
        <mc:Choice Requires="wps">
          <w:drawing>
            <wp:anchor distT="0" distB="0" distL="0" distR="0" simplePos="0" relativeHeight="251658243" behindDoc="0" locked="0" layoutInCell="1" allowOverlap="1" wp14:anchorId="50020BC2" wp14:editId="71477AAD">
              <wp:simplePos x="361950" y="9817100"/>
              <wp:positionH relativeFrom="column">
                <wp:align>center</wp:align>
              </wp:positionH>
              <wp:positionV relativeFrom="paragraph">
                <wp:posOffset>635</wp:posOffset>
              </wp:positionV>
              <wp:extent cx="443865" cy="443865"/>
              <wp:effectExtent l="0" t="0" r="635" b="4445"/>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3C1A21" w14:textId="74C347F1" w:rsidR="005D64F9" w:rsidRPr="005D64F9" w:rsidRDefault="005D64F9">
                          <w:pPr>
                            <w:rPr>
                              <w:rFonts w:ascii="Calibri" w:eastAsia="Calibri" w:hAnsi="Calibri" w:cs="Calibri"/>
                              <w:noProof/>
                              <w:color w:val="000000"/>
                              <w:sz w:val="24"/>
                              <w:szCs w:val="24"/>
                            </w:rPr>
                          </w:pPr>
                          <w:r w:rsidRPr="005D64F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020BC2" id="_x0000_t202" coordsize="21600,21600" o:spt="202" path="m,l,21600r21600,l21600,xe">
              <v:stroke joinstyle="miter"/>
              <v:path gradientshapeok="t" o:connecttype="rect"/>
            </v:shapetype>
            <v:shape id="Text Box 25" o:spid="_x0000_s1036" type="#_x0000_t202" alt="OFFICIAL"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383C1A21" w14:textId="74C347F1" w:rsidR="005D64F9" w:rsidRPr="005D64F9" w:rsidRDefault="005D64F9">
                    <w:pPr>
                      <w:rPr>
                        <w:rFonts w:ascii="Calibri" w:eastAsia="Calibri" w:hAnsi="Calibri" w:cs="Calibri"/>
                        <w:noProof/>
                        <w:color w:val="000000"/>
                        <w:sz w:val="24"/>
                        <w:szCs w:val="24"/>
                      </w:rPr>
                    </w:pPr>
                    <w:r w:rsidRPr="005D64F9">
                      <w:rPr>
                        <w:rFonts w:ascii="Calibri" w:eastAsia="Calibri" w:hAnsi="Calibri" w:cs="Calibri"/>
                        <w:noProof/>
                        <w:color w:val="000000"/>
                        <w:sz w:val="24"/>
                        <w:szCs w:val="24"/>
                      </w:rPr>
                      <w:t>OFFICIAL</w:t>
                    </w:r>
                  </w:p>
                </w:txbxContent>
              </v:textbox>
              <w10:wrap type="squar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322C3889" w14:textId="72833FFC"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6CCE4D1"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2D730FA7"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303A9DFC" w14:textId="77777777" w:rsidR="004B7536" w:rsidRDefault="004B7536" w:rsidP="009C006B">
          <w:pPr>
            <w:pStyle w:val="Footer"/>
          </w:pPr>
        </w:p>
      </w:tc>
    </w:tr>
    <w:tr w:rsidR="004B7536" w:rsidRPr="00F459F3" w14:paraId="3775A7F6" w14:textId="53CB94B4"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4DA4AD3" w14:textId="60AD331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D6F8C3B77524297AE928F720F08DFB2"/>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C1E9330" w14:textId="4772FE5E" w:rsidR="004B7536" w:rsidRPr="009C006B" w:rsidRDefault="006A2128"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Heritage Act 2017</w:t>
              </w:r>
            </w:p>
          </w:sdtContent>
        </w:sdt>
        <w:sdt>
          <w:sdtPr>
            <w:alias w:val="Subject"/>
            <w:tag w:val=""/>
            <w:id w:val="244228787"/>
            <w:placeholder>
              <w:docPart w:val="49C647B7C1BB47FBA1DB6AE3EBE69524"/>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75757E28" w14:textId="3388E230" w:rsidR="004B7536" w:rsidRDefault="004B7536" w:rsidP="009C006B">
              <w:pPr>
                <w:pStyle w:val="Footer"/>
                <w:cnfStyle w:val="000000000000" w:firstRow="0" w:lastRow="0" w:firstColumn="0" w:lastColumn="0" w:oddVBand="0" w:evenVBand="0" w:oddHBand="0" w:evenHBand="0" w:firstRowFirstColumn="0" w:firstRowLastColumn="0" w:lastRowFirstColumn="0" w:lastRowLastColumn="0"/>
              </w:pPr>
              <w:r w:rsidRPr="009C006B">
                <w:t>[Agenda Subtitle or Date-linked to first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4149428" w14:textId="2A0E34F2"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1C348E92"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5939" w14:textId="0CD909C7" w:rsidR="005D64F9" w:rsidRDefault="005D64F9">
    <w:pPr>
      <w:pStyle w:val="Footer"/>
    </w:pPr>
    <w:r>
      <w:rPr>
        <w:noProof/>
      </w:rPr>
      <mc:AlternateContent>
        <mc:Choice Requires="wps">
          <w:drawing>
            <wp:anchor distT="0" distB="0" distL="0" distR="0" simplePos="0" relativeHeight="251658241" behindDoc="0" locked="0" layoutInCell="1" allowOverlap="1" wp14:anchorId="7D58CB97" wp14:editId="0E140D60">
              <wp:simplePos x="635" y="635"/>
              <wp:positionH relativeFrom="column">
                <wp:align>center</wp:align>
              </wp:positionH>
              <wp:positionV relativeFrom="paragraph">
                <wp:posOffset>635</wp:posOffset>
              </wp:positionV>
              <wp:extent cx="443865" cy="443865"/>
              <wp:effectExtent l="0" t="0" r="635" b="4445"/>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C6B8D" w14:textId="19B6C77B" w:rsidR="005D64F9" w:rsidRPr="005D64F9" w:rsidRDefault="005D64F9">
                          <w:pPr>
                            <w:rPr>
                              <w:rFonts w:ascii="Calibri" w:eastAsia="Calibri" w:hAnsi="Calibri" w:cs="Calibri"/>
                              <w:noProof/>
                              <w:color w:val="000000"/>
                              <w:sz w:val="24"/>
                              <w:szCs w:val="24"/>
                            </w:rPr>
                          </w:pPr>
                          <w:r w:rsidRPr="005D64F9">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58CB97" id="_x0000_t202" coordsize="21600,21600" o:spt="202" path="m,l,21600r21600,l21600,xe">
              <v:stroke joinstyle="miter"/>
              <v:path gradientshapeok="t" o:connecttype="rect"/>
            </v:shapetype>
            <v:shape id="Text Box 15" o:spid="_x0000_s1037"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7FC6B8D" w14:textId="19B6C77B" w:rsidR="005D64F9" w:rsidRPr="005D64F9" w:rsidRDefault="005D64F9">
                    <w:pPr>
                      <w:rPr>
                        <w:rFonts w:ascii="Calibri" w:eastAsia="Calibri" w:hAnsi="Calibri" w:cs="Calibri"/>
                        <w:noProof/>
                        <w:color w:val="000000"/>
                        <w:sz w:val="24"/>
                        <w:szCs w:val="24"/>
                      </w:rPr>
                    </w:pPr>
                    <w:r w:rsidRPr="005D64F9">
                      <w:rPr>
                        <w:rFonts w:ascii="Calibri" w:eastAsia="Calibri" w:hAnsi="Calibri" w:cs="Calibri"/>
                        <w:noProof/>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38927" w14:textId="77777777" w:rsidR="009D67E2" w:rsidRDefault="009D67E2" w:rsidP="00C37A29">
      <w:pPr>
        <w:spacing w:after="0"/>
      </w:pPr>
      <w:r>
        <w:separator/>
      </w:r>
    </w:p>
  </w:footnote>
  <w:footnote w:type="continuationSeparator" w:id="0">
    <w:p w14:paraId="2B67B472" w14:textId="77777777" w:rsidR="009D67E2" w:rsidRDefault="009D67E2" w:rsidP="00C37A29">
      <w:pPr>
        <w:spacing w:after="0"/>
      </w:pPr>
      <w:r>
        <w:continuationSeparator/>
      </w:r>
    </w:p>
  </w:footnote>
  <w:footnote w:type="continuationNotice" w:id="1">
    <w:p w14:paraId="54878FE4" w14:textId="77777777" w:rsidR="009D67E2" w:rsidRDefault="009D67E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1689052403"/>
      <w:lock w:val="contentLocked"/>
      <w:placeholder>
        <w:docPart w:val="DefaultPlaceholder_-1854013440"/>
      </w:placeholder>
      <w:group/>
    </w:sdtPr>
    <w:sdtEndPr/>
    <w:sdtContent>
      <w:p w14:paraId="1E76E6B4" w14:textId="683ED623" w:rsidR="00FD0FBF" w:rsidRDefault="009264A2">
        <w:pPr>
          <w:pStyle w:val="Header"/>
        </w:pPr>
        <w:r w:rsidRPr="009264A2">
          <w:rPr>
            <w:noProof/>
          </w:rPr>
          <mc:AlternateContent>
            <mc:Choice Requires="wpg">
              <w:drawing>
                <wp:anchor distT="0" distB="0" distL="114300" distR="114300" simplePos="0" relativeHeight="251658244" behindDoc="1" locked="1" layoutInCell="1" allowOverlap="1" wp14:anchorId="0BD12E6B" wp14:editId="3CE56A4A">
                  <wp:simplePos x="0" y="0"/>
                  <wp:positionH relativeFrom="page">
                    <wp:align>right</wp:align>
                  </wp:positionH>
                  <wp:positionV relativeFrom="page">
                    <wp:align>top</wp:align>
                  </wp:positionV>
                  <wp:extent cx="11091600" cy="1004400"/>
                  <wp:effectExtent l="0" t="0" r="0" b="5715"/>
                  <wp:wrapNone/>
                  <wp:docPr id="1" name="Group 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6"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 name="Graphic 12"/>
                          <wpg:cNvGrpSpPr/>
                          <wpg:grpSpPr>
                            <a:xfrm>
                              <a:off x="7420355" y="214883"/>
                              <a:ext cx="682371" cy="537210"/>
                              <a:chOff x="7420355" y="214883"/>
                              <a:chExt cx="682371" cy="537210"/>
                            </a:xfrm>
                          </wpg:grpSpPr>
                          <wps:wsp>
                            <wps:cNvPr id="13"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BA1FBE" id="Group 1" o:spid="_x0000_s1026" style="position:absolute;margin-left:822.15pt;margin-top:0;width:873.35pt;height:79.1pt;z-index:-25165823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7EA1304" wp14:editId="2CE82154">
                  <wp:simplePos x="0" y="0"/>
                  <wp:positionH relativeFrom="page">
                    <wp:align>left</wp:align>
                  </wp:positionH>
                  <wp:positionV relativeFrom="page">
                    <wp:align>top</wp:align>
                  </wp:positionV>
                  <wp:extent cx="288000" cy="1080000"/>
                  <wp:effectExtent l="0" t="0" r="0" b="6350"/>
                  <wp:wrapNone/>
                  <wp:docPr id="2" name="Rectangle 2"/>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89892" id="Rectangle 2"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ACE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434750F"/>
    <w:multiLevelType w:val="hybridMultilevel"/>
    <w:tmpl w:val="63BA5DA8"/>
    <w:lvl w:ilvl="0" w:tplc="7A966EFC">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0E50BC"/>
    <w:multiLevelType w:val="hybridMultilevel"/>
    <w:tmpl w:val="61D0D0F4"/>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656431"/>
    <w:multiLevelType w:val="hybridMultilevel"/>
    <w:tmpl w:val="61D0D0F4"/>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BD94896"/>
    <w:multiLevelType w:val="multilevel"/>
    <w:tmpl w:val="B01C8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2D48CE"/>
    <w:multiLevelType w:val="multilevel"/>
    <w:tmpl w:val="97DAEA0E"/>
    <w:numStyleLink w:val="Numbering"/>
  </w:abstractNum>
  <w:abstractNum w:abstractNumId="17" w15:restartNumberingAfterBreak="0">
    <w:nsid w:val="0D5A5E93"/>
    <w:multiLevelType w:val="multilevel"/>
    <w:tmpl w:val="1646C884"/>
    <w:numStyleLink w:val="Bullets"/>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132D53ED"/>
    <w:multiLevelType w:val="multilevel"/>
    <w:tmpl w:val="97DAEA0E"/>
    <w:numStyleLink w:val="Numbering"/>
  </w:abstractNum>
  <w:abstractNum w:abstractNumId="20" w15:restartNumberingAfterBreak="0">
    <w:nsid w:val="142A3CBF"/>
    <w:multiLevelType w:val="multilevel"/>
    <w:tmpl w:val="7842F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322B09"/>
    <w:multiLevelType w:val="multilevel"/>
    <w:tmpl w:val="97DAEA0E"/>
    <w:numStyleLink w:val="Numbering"/>
  </w:abstractNum>
  <w:abstractNum w:abstractNumId="23" w15:restartNumberingAfterBreak="0">
    <w:nsid w:val="269A1F27"/>
    <w:multiLevelType w:val="multilevel"/>
    <w:tmpl w:val="B3E4C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474A23"/>
    <w:multiLevelType w:val="multilevel"/>
    <w:tmpl w:val="50041352"/>
    <w:numStyleLink w:val="ListHeadings"/>
  </w:abstractNum>
  <w:abstractNum w:abstractNumId="25" w15:restartNumberingAfterBreak="0">
    <w:nsid w:val="321F1D0F"/>
    <w:multiLevelType w:val="multilevel"/>
    <w:tmpl w:val="1646C884"/>
    <w:numStyleLink w:val="Bullets"/>
  </w:abstractNum>
  <w:abstractNum w:abstractNumId="26" w15:restartNumberingAfterBreak="0">
    <w:nsid w:val="41397427"/>
    <w:multiLevelType w:val="multilevel"/>
    <w:tmpl w:val="97DAEA0E"/>
    <w:numStyleLink w:val="Numbering"/>
  </w:abstractNum>
  <w:abstractNum w:abstractNumId="27"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8"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4E264C93"/>
    <w:multiLevelType w:val="hybridMultilevel"/>
    <w:tmpl w:val="61D0D0F4"/>
    <w:lvl w:ilvl="0" w:tplc="98B845BE">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7F1CD0"/>
    <w:multiLevelType w:val="multilevel"/>
    <w:tmpl w:val="97DAEA0E"/>
    <w:numStyleLink w:val="Numbering"/>
  </w:abstractNum>
  <w:abstractNum w:abstractNumId="31" w15:restartNumberingAfterBreak="0">
    <w:nsid w:val="522467D8"/>
    <w:multiLevelType w:val="hybridMultilevel"/>
    <w:tmpl w:val="E1DEA13A"/>
    <w:lvl w:ilvl="0" w:tplc="FC18ED44">
      <w:start w:val="2"/>
      <w:numFmt w:val="bullet"/>
      <w:lvlText w:val="-"/>
      <w:lvlJc w:val="left"/>
      <w:pPr>
        <w:ind w:left="1211"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FB060E"/>
    <w:multiLevelType w:val="hybridMultilevel"/>
    <w:tmpl w:val="C092231E"/>
    <w:lvl w:ilvl="0" w:tplc="D624B66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B73D84"/>
    <w:multiLevelType w:val="multilevel"/>
    <w:tmpl w:val="50041352"/>
    <w:numStyleLink w:val="ListHeadings"/>
  </w:abstractNum>
  <w:abstractNum w:abstractNumId="34" w15:restartNumberingAfterBreak="0">
    <w:nsid w:val="596A0C8C"/>
    <w:multiLevelType w:val="multilevel"/>
    <w:tmpl w:val="97DAEA0E"/>
    <w:numStyleLink w:val="Numbering"/>
  </w:abstractNum>
  <w:abstractNum w:abstractNumId="35" w15:restartNumberingAfterBreak="0">
    <w:nsid w:val="5B1C121A"/>
    <w:multiLevelType w:val="hybridMultilevel"/>
    <w:tmpl w:val="61D0D0F4"/>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B14C17"/>
    <w:multiLevelType w:val="hybridMultilevel"/>
    <w:tmpl w:val="480440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43520E2"/>
    <w:multiLevelType w:val="multilevel"/>
    <w:tmpl w:val="1646C884"/>
    <w:numStyleLink w:val="Bullets"/>
  </w:abstractNum>
  <w:abstractNum w:abstractNumId="39" w15:restartNumberingAfterBreak="0">
    <w:nsid w:val="660D51AD"/>
    <w:multiLevelType w:val="multilevel"/>
    <w:tmpl w:val="97DAEA0E"/>
    <w:numStyleLink w:val="Numbering"/>
  </w:abstractNum>
  <w:abstractNum w:abstractNumId="40" w15:restartNumberingAfterBreak="0">
    <w:nsid w:val="6E644314"/>
    <w:multiLevelType w:val="hybridMultilevel"/>
    <w:tmpl w:val="0E6A4B0A"/>
    <w:lvl w:ilvl="0" w:tplc="D624B66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9C38A3"/>
    <w:multiLevelType w:val="multilevel"/>
    <w:tmpl w:val="1E3C4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4D0736"/>
    <w:multiLevelType w:val="multilevel"/>
    <w:tmpl w:val="97DAEA0E"/>
    <w:numStyleLink w:val="Numbering"/>
  </w:abstractNum>
  <w:abstractNum w:abstractNumId="43" w15:restartNumberingAfterBreak="0">
    <w:nsid w:val="7E641752"/>
    <w:multiLevelType w:val="hybridMultilevel"/>
    <w:tmpl w:val="D5ACC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37"/>
  </w:num>
  <w:num w:numId="12" w16cid:durableId="1261796759">
    <w:abstractNumId w:val="38"/>
  </w:num>
  <w:num w:numId="13" w16cid:durableId="1043405154">
    <w:abstractNumId w:val="25"/>
  </w:num>
  <w:num w:numId="14" w16cid:durableId="846598071">
    <w:abstractNumId w:val="18"/>
  </w:num>
  <w:num w:numId="15" w16cid:durableId="1311640227">
    <w:abstractNumId w:val="42"/>
  </w:num>
  <w:num w:numId="16" w16cid:durableId="881941196">
    <w:abstractNumId w:val="30"/>
  </w:num>
  <w:num w:numId="17" w16cid:durableId="533617442">
    <w:abstractNumId w:val="39"/>
  </w:num>
  <w:num w:numId="18" w16cid:durableId="250312982">
    <w:abstractNumId w:val="10"/>
  </w:num>
  <w:num w:numId="19" w16cid:durableId="385955825">
    <w:abstractNumId w:val="16"/>
  </w:num>
  <w:num w:numId="20" w16cid:durableId="1408189744">
    <w:abstractNumId w:val="26"/>
  </w:num>
  <w:num w:numId="21" w16cid:durableId="1370494809">
    <w:abstractNumId w:val="19"/>
  </w:num>
  <w:num w:numId="22" w16cid:durableId="659580476">
    <w:abstractNumId w:val="14"/>
  </w:num>
  <w:num w:numId="23" w16cid:durableId="2036539326">
    <w:abstractNumId w:val="17"/>
  </w:num>
  <w:num w:numId="24" w16cid:durableId="1303265532">
    <w:abstractNumId w:val="22"/>
  </w:num>
  <w:num w:numId="25" w16cid:durableId="1737582058">
    <w:abstractNumId w:val="34"/>
  </w:num>
  <w:num w:numId="26" w16cid:durableId="974717717">
    <w:abstractNumId w:val="33"/>
  </w:num>
  <w:num w:numId="27" w16cid:durableId="444039133">
    <w:abstractNumId w:val="21"/>
  </w:num>
  <w:num w:numId="28" w16cid:durableId="1536448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8"/>
  </w:num>
  <w:num w:numId="30" w16cid:durableId="877208382">
    <w:abstractNumId w:val="27"/>
  </w:num>
  <w:num w:numId="31" w16cid:durableId="93674957">
    <w:abstractNumId w:val="27"/>
  </w:num>
  <w:num w:numId="32" w16cid:durableId="1548949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24"/>
  </w:num>
  <w:num w:numId="35" w16cid:durableId="33778336">
    <w:abstractNumId w:val="20"/>
  </w:num>
  <w:num w:numId="36" w16cid:durableId="1046374307">
    <w:abstractNumId w:val="15"/>
  </w:num>
  <w:num w:numId="37" w16cid:durableId="904416346">
    <w:abstractNumId w:val="41"/>
  </w:num>
  <w:num w:numId="38" w16cid:durableId="1649433275">
    <w:abstractNumId w:val="43"/>
  </w:num>
  <w:num w:numId="39" w16cid:durableId="1059325245">
    <w:abstractNumId w:val="36"/>
  </w:num>
  <w:num w:numId="40" w16cid:durableId="1904869937">
    <w:abstractNumId w:val="11"/>
  </w:num>
  <w:num w:numId="41" w16cid:durableId="307366800">
    <w:abstractNumId w:val="29"/>
  </w:num>
  <w:num w:numId="42" w16cid:durableId="2127382696">
    <w:abstractNumId w:val="12"/>
  </w:num>
  <w:num w:numId="43" w16cid:durableId="983853219">
    <w:abstractNumId w:val="31"/>
  </w:num>
  <w:num w:numId="44" w16cid:durableId="2010517033">
    <w:abstractNumId w:val="13"/>
  </w:num>
  <w:num w:numId="45" w16cid:durableId="726147168">
    <w:abstractNumId w:val="35"/>
  </w:num>
  <w:num w:numId="46" w16cid:durableId="1627738099">
    <w:abstractNumId w:val="32"/>
  </w:num>
  <w:num w:numId="47" w16cid:durableId="1677802088">
    <w:abstractNumId w:val="23"/>
  </w:num>
  <w:num w:numId="48" w16cid:durableId="44793433">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remy N Smith (DEECA)">
    <w15:presenceInfo w15:providerId="AD" w15:userId="S::jeremy.smith@delwp.vic.gov.au::b6bc3510-13ac-4ad1-b339-ade1f9b90d67"/>
  </w15:person>
  <w15:person w15:author="Vicki M McLean (DEECA)">
    <w15:presenceInfo w15:providerId="AD" w15:userId="S::vicki.mclean@delwp.vic.gov.au::bef7bfe4-e39f-40f1-8deb-012eac5a17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DTP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F33"/>
    <w:rsid w:val="00002BCA"/>
    <w:rsid w:val="00003093"/>
    <w:rsid w:val="00004CFF"/>
    <w:rsid w:val="00005707"/>
    <w:rsid w:val="000078C5"/>
    <w:rsid w:val="00011C78"/>
    <w:rsid w:val="000122D3"/>
    <w:rsid w:val="0001495B"/>
    <w:rsid w:val="000154A0"/>
    <w:rsid w:val="00015F23"/>
    <w:rsid w:val="00016732"/>
    <w:rsid w:val="000176CB"/>
    <w:rsid w:val="00017834"/>
    <w:rsid w:val="000225FE"/>
    <w:rsid w:val="00024A77"/>
    <w:rsid w:val="00025BE4"/>
    <w:rsid w:val="00026BF3"/>
    <w:rsid w:val="00027052"/>
    <w:rsid w:val="000300AF"/>
    <w:rsid w:val="000307D3"/>
    <w:rsid w:val="00034375"/>
    <w:rsid w:val="00034B27"/>
    <w:rsid w:val="0003635E"/>
    <w:rsid w:val="000428E7"/>
    <w:rsid w:val="00043117"/>
    <w:rsid w:val="0005006C"/>
    <w:rsid w:val="00050C2E"/>
    <w:rsid w:val="000624B8"/>
    <w:rsid w:val="0006421A"/>
    <w:rsid w:val="00066D0C"/>
    <w:rsid w:val="000724AE"/>
    <w:rsid w:val="00076793"/>
    <w:rsid w:val="00076BA4"/>
    <w:rsid w:val="000777F1"/>
    <w:rsid w:val="0008037D"/>
    <w:rsid w:val="000816C7"/>
    <w:rsid w:val="0008550E"/>
    <w:rsid w:val="0008756C"/>
    <w:rsid w:val="0009200C"/>
    <w:rsid w:val="000975C5"/>
    <w:rsid w:val="000A1DC3"/>
    <w:rsid w:val="000A22E4"/>
    <w:rsid w:val="000A4E6A"/>
    <w:rsid w:val="000B497F"/>
    <w:rsid w:val="000B5372"/>
    <w:rsid w:val="000B7980"/>
    <w:rsid w:val="000C021F"/>
    <w:rsid w:val="000C09C6"/>
    <w:rsid w:val="000C236E"/>
    <w:rsid w:val="000C79B8"/>
    <w:rsid w:val="000D5074"/>
    <w:rsid w:val="000D7EE8"/>
    <w:rsid w:val="000E0911"/>
    <w:rsid w:val="000E3C31"/>
    <w:rsid w:val="000E4828"/>
    <w:rsid w:val="000E4E3D"/>
    <w:rsid w:val="000F2446"/>
    <w:rsid w:val="000F454F"/>
    <w:rsid w:val="00101FFC"/>
    <w:rsid w:val="00102EE5"/>
    <w:rsid w:val="0010553E"/>
    <w:rsid w:val="00106600"/>
    <w:rsid w:val="001102E3"/>
    <w:rsid w:val="00112E8F"/>
    <w:rsid w:val="001164FB"/>
    <w:rsid w:val="001200E6"/>
    <w:rsid w:val="001202E3"/>
    <w:rsid w:val="0012066D"/>
    <w:rsid w:val="00121B97"/>
    <w:rsid w:val="001230AC"/>
    <w:rsid w:val="001268BC"/>
    <w:rsid w:val="00130326"/>
    <w:rsid w:val="00130F81"/>
    <w:rsid w:val="001322C3"/>
    <w:rsid w:val="00132C8D"/>
    <w:rsid w:val="00135D3A"/>
    <w:rsid w:val="00137113"/>
    <w:rsid w:val="00141C26"/>
    <w:rsid w:val="00141C61"/>
    <w:rsid w:val="001516FE"/>
    <w:rsid w:val="001529A5"/>
    <w:rsid w:val="00160FF5"/>
    <w:rsid w:val="00166E88"/>
    <w:rsid w:val="00167D79"/>
    <w:rsid w:val="00170958"/>
    <w:rsid w:val="00174BB3"/>
    <w:rsid w:val="00174DA1"/>
    <w:rsid w:val="001753F6"/>
    <w:rsid w:val="00180B4A"/>
    <w:rsid w:val="0018109F"/>
    <w:rsid w:val="00183536"/>
    <w:rsid w:val="00185269"/>
    <w:rsid w:val="001867A3"/>
    <w:rsid w:val="00193023"/>
    <w:rsid w:val="001A0D77"/>
    <w:rsid w:val="001A1B0F"/>
    <w:rsid w:val="001A5586"/>
    <w:rsid w:val="001A7F06"/>
    <w:rsid w:val="001B0531"/>
    <w:rsid w:val="001B18F8"/>
    <w:rsid w:val="001B1E74"/>
    <w:rsid w:val="001C1855"/>
    <w:rsid w:val="001C1A29"/>
    <w:rsid w:val="001C27BD"/>
    <w:rsid w:val="001C2B2C"/>
    <w:rsid w:val="001C3506"/>
    <w:rsid w:val="001C49FE"/>
    <w:rsid w:val="001C52F2"/>
    <w:rsid w:val="001C5896"/>
    <w:rsid w:val="001C7835"/>
    <w:rsid w:val="001D309A"/>
    <w:rsid w:val="001D4EA3"/>
    <w:rsid w:val="001D692A"/>
    <w:rsid w:val="001E2544"/>
    <w:rsid w:val="001E2FFE"/>
    <w:rsid w:val="001E4C19"/>
    <w:rsid w:val="001E62CF"/>
    <w:rsid w:val="001F0B08"/>
    <w:rsid w:val="001F13C1"/>
    <w:rsid w:val="001F233F"/>
    <w:rsid w:val="001F306D"/>
    <w:rsid w:val="001F3250"/>
    <w:rsid w:val="001F446D"/>
    <w:rsid w:val="001F6314"/>
    <w:rsid w:val="00202E5A"/>
    <w:rsid w:val="0020512C"/>
    <w:rsid w:val="002056A8"/>
    <w:rsid w:val="00206155"/>
    <w:rsid w:val="002068CA"/>
    <w:rsid w:val="00206966"/>
    <w:rsid w:val="002077CE"/>
    <w:rsid w:val="00207E13"/>
    <w:rsid w:val="00210068"/>
    <w:rsid w:val="00213744"/>
    <w:rsid w:val="0021402F"/>
    <w:rsid w:val="00214EA0"/>
    <w:rsid w:val="00215C07"/>
    <w:rsid w:val="00216CE9"/>
    <w:rsid w:val="00216D3E"/>
    <w:rsid w:val="00217B8D"/>
    <w:rsid w:val="00221AB7"/>
    <w:rsid w:val="00224AB0"/>
    <w:rsid w:val="002260D5"/>
    <w:rsid w:val="00226185"/>
    <w:rsid w:val="00226C8E"/>
    <w:rsid w:val="0023107F"/>
    <w:rsid w:val="0024632A"/>
    <w:rsid w:val="00246435"/>
    <w:rsid w:val="00246BCF"/>
    <w:rsid w:val="00253E8F"/>
    <w:rsid w:val="00255362"/>
    <w:rsid w:val="00256EFF"/>
    <w:rsid w:val="00261B73"/>
    <w:rsid w:val="00264C6F"/>
    <w:rsid w:val="002652F2"/>
    <w:rsid w:val="002653A0"/>
    <w:rsid w:val="00270834"/>
    <w:rsid w:val="00270F1D"/>
    <w:rsid w:val="00275A69"/>
    <w:rsid w:val="002775BA"/>
    <w:rsid w:val="002802FB"/>
    <w:rsid w:val="002814E6"/>
    <w:rsid w:val="002859F3"/>
    <w:rsid w:val="00287256"/>
    <w:rsid w:val="002879F8"/>
    <w:rsid w:val="00290C02"/>
    <w:rsid w:val="00292F76"/>
    <w:rsid w:val="002965C0"/>
    <w:rsid w:val="002A09D8"/>
    <w:rsid w:val="002A4C19"/>
    <w:rsid w:val="002B15F1"/>
    <w:rsid w:val="002B16CE"/>
    <w:rsid w:val="002B1939"/>
    <w:rsid w:val="002B6934"/>
    <w:rsid w:val="002B7CFA"/>
    <w:rsid w:val="002C02AD"/>
    <w:rsid w:val="002C0320"/>
    <w:rsid w:val="002C2860"/>
    <w:rsid w:val="002C7932"/>
    <w:rsid w:val="002D3EEC"/>
    <w:rsid w:val="002D6FE2"/>
    <w:rsid w:val="002E05AE"/>
    <w:rsid w:val="002E0EDA"/>
    <w:rsid w:val="002E23FE"/>
    <w:rsid w:val="002E5FBD"/>
    <w:rsid w:val="002E7A9E"/>
    <w:rsid w:val="002F29D9"/>
    <w:rsid w:val="002F49ED"/>
    <w:rsid w:val="003032C6"/>
    <w:rsid w:val="003040A4"/>
    <w:rsid w:val="00305171"/>
    <w:rsid w:val="0030577E"/>
    <w:rsid w:val="0030588E"/>
    <w:rsid w:val="0030681C"/>
    <w:rsid w:val="003173B2"/>
    <w:rsid w:val="00317ABA"/>
    <w:rsid w:val="0032040D"/>
    <w:rsid w:val="00325871"/>
    <w:rsid w:val="00325F91"/>
    <w:rsid w:val="00331BF0"/>
    <w:rsid w:val="0033656A"/>
    <w:rsid w:val="00336739"/>
    <w:rsid w:val="00341138"/>
    <w:rsid w:val="00345B81"/>
    <w:rsid w:val="0034680A"/>
    <w:rsid w:val="00357C33"/>
    <w:rsid w:val="00357D81"/>
    <w:rsid w:val="003603D1"/>
    <w:rsid w:val="00363FF8"/>
    <w:rsid w:val="00364259"/>
    <w:rsid w:val="003657EF"/>
    <w:rsid w:val="00366BBF"/>
    <w:rsid w:val="00370284"/>
    <w:rsid w:val="0037115A"/>
    <w:rsid w:val="00371536"/>
    <w:rsid w:val="003722D7"/>
    <w:rsid w:val="00374847"/>
    <w:rsid w:val="00375EAC"/>
    <w:rsid w:val="003764B6"/>
    <w:rsid w:val="00376FBC"/>
    <w:rsid w:val="0037721D"/>
    <w:rsid w:val="003775FC"/>
    <w:rsid w:val="0038102A"/>
    <w:rsid w:val="00383538"/>
    <w:rsid w:val="00385245"/>
    <w:rsid w:val="003A00F0"/>
    <w:rsid w:val="003A2395"/>
    <w:rsid w:val="003A7669"/>
    <w:rsid w:val="003B2B4C"/>
    <w:rsid w:val="003B6570"/>
    <w:rsid w:val="003C1E11"/>
    <w:rsid w:val="003C3C58"/>
    <w:rsid w:val="003C4D10"/>
    <w:rsid w:val="003C4F17"/>
    <w:rsid w:val="003C5C38"/>
    <w:rsid w:val="003C6464"/>
    <w:rsid w:val="003C6C07"/>
    <w:rsid w:val="003D23A3"/>
    <w:rsid w:val="003D3729"/>
    <w:rsid w:val="003D5856"/>
    <w:rsid w:val="003D658B"/>
    <w:rsid w:val="003D68E3"/>
    <w:rsid w:val="003E40EB"/>
    <w:rsid w:val="003E424E"/>
    <w:rsid w:val="003E7561"/>
    <w:rsid w:val="003E7563"/>
    <w:rsid w:val="003F1567"/>
    <w:rsid w:val="003F444C"/>
    <w:rsid w:val="003F62D1"/>
    <w:rsid w:val="00402B94"/>
    <w:rsid w:val="004040FE"/>
    <w:rsid w:val="00404E4F"/>
    <w:rsid w:val="00407090"/>
    <w:rsid w:val="00410B61"/>
    <w:rsid w:val="00412CDA"/>
    <w:rsid w:val="004160D0"/>
    <w:rsid w:val="0041673A"/>
    <w:rsid w:val="004171B2"/>
    <w:rsid w:val="0041752D"/>
    <w:rsid w:val="0042170B"/>
    <w:rsid w:val="0042339A"/>
    <w:rsid w:val="004247A4"/>
    <w:rsid w:val="0042508F"/>
    <w:rsid w:val="004348D8"/>
    <w:rsid w:val="004367B5"/>
    <w:rsid w:val="004411F6"/>
    <w:rsid w:val="00441881"/>
    <w:rsid w:val="00450241"/>
    <w:rsid w:val="00450CEA"/>
    <w:rsid w:val="004614A9"/>
    <w:rsid w:val="00462205"/>
    <w:rsid w:val="004635FD"/>
    <w:rsid w:val="00464E74"/>
    <w:rsid w:val="0046509E"/>
    <w:rsid w:val="00465975"/>
    <w:rsid w:val="00467CB3"/>
    <w:rsid w:val="00470245"/>
    <w:rsid w:val="004704AA"/>
    <w:rsid w:val="00482DAC"/>
    <w:rsid w:val="00484890"/>
    <w:rsid w:val="004924E2"/>
    <w:rsid w:val="00492C05"/>
    <w:rsid w:val="00495560"/>
    <w:rsid w:val="004A21DD"/>
    <w:rsid w:val="004A2563"/>
    <w:rsid w:val="004A487B"/>
    <w:rsid w:val="004A5E04"/>
    <w:rsid w:val="004A6645"/>
    <w:rsid w:val="004A7180"/>
    <w:rsid w:val="004B0FF0"/>
    <w:rsid w:val="004B609E"/>
    <w:rsid w:val="004B7536"/>
    <w:rsid w:val="004C1628"/>
    <w:rsid w:val="004C4C2D"/>
    <w:rsid w:val="004C7185"/>
    <w:rsid w:val="004D0322"/>
    <w:rsid w:val="004D037B"/>
    <w:rsid w:val="004D310D"/>
    <w:rsid w:val="004E0833"/>
    <w:rsid w:val="004E28C6"/>
    <w:rsid w:val="004E5160"/>
    <w:rsid w:val="004F138F"/>
    <w:rsid w:val="004F2405"/>
    <w:rsid w:val="00500C61"/>
    <w:rsid w:val="00502144"/>
    <w:rsid w:val="00503F8B"/>
    <w:rsid w:val="00504A6F"/>
    <w:rsid w:val="005061F8"/>
    <w:rsid w:val="0050670B"/>
    <w:rsid w:val="00510D22"/>
    <w:rsid w:val="00513FA1"/>
    <w:rsid w:val="005141E8"/>
    <w:rsid w:val="0051511B"/>
    <w:rsid w:val="00515568"/>
    <w:rsid w:val="00524295"/>
    <w:rsid w:val="0052459E"/>
    <w:rsid w:val="00527F09"/>
    <w:rsid w:val="0053103F"/>
    <w:rsid w:val="005328D8"/>
    <w:rsid w:val="00533089"/>
    <w:rsid w:val="00534D4F"/>
    <w:rsid w:val="00536126"/>
    <w:rsid w:val="005409B3"/>
    <w:rsid w:val="005443F7"/>
    <w:rsid w:val="005457A2"/>
    <w:rsid w:val="005503D4"/>
    <w:rsid w:val="00550C99"/>
    <w:rsid w:val="005512C3"/>
    <w:rsid w:val="00553327"/>
    <w:rsid w:val="00553413"/>
    <w:rsid w:val="0055576A"/>
    <w:rsid w:val="00555C30"/>
    <w:rsid w:val="00555DF2"/>
    <w:rsid w:val="00556D36"/>
    <w:rsid w:val="00560EDB"/>
    <w:rsid w:val="00563C9E"/>
    <w:rsid w:val="00573548"/>
    <w:rsid w:val="00575299"/>
    <w:rsid w:val="00577E2E"/>
    <w:rsid w:val="005820E3"/>
    <w:rsid w:val="0058337C"/>
    <w:rsid w:val="0058369E"/>
    <w:rsid w:val="00587957"/>
    <w:rsid w:val="005903CE"/>
    <w:rsid w:val="00591076"/>
    <w:rsid w:val="005920C8"/>
    <w:rsid w:val="00592CD3"/>
    <w:rsid w:val="00593314"/>
    <w:rsid w:val="00593F93"/>
    <w:rsid w:val="00594496"/>
    <w:rsid w:val="005A01CB"/>
    <w:rsid w:val="005A1E19"/>
    <w:rsid w:val="005B4C62"/>
    <w:rsid w:val="005C153C"/>
    <w:rsid w:val="005C24A0"/>
    <w:rsid w:val="005C3E85"/>
    <w:rsid w:val="005C4F92"/>
    <w:rsid w:val="005C6618"/>
    <w:rsid w:val="005C676D"/>
    <w:rsid w:val="005D197A"/>
    <w:rsid w:val="005D4D5E"/>
    <w:rsid w:val="005D64F9"/>
    <w:rsid w:val="005D7B0D"/>
    <w:rsid w:val="005E3A37"/>
    <w:rsid w:val="005E7616"/>
    <w:rsid w:val="005F15F1"/>
    <w:rsid w:val="005F3FE9"/>
    <w:rsid w:val="005F53FD"/>
    <w:rsid w:val="005F584D"/>
    <w:rsid w:val="00600575"/>
    <w:rsid w:val="00602C13"/>
    <w:rsid w:val="00603FD5"/>
    <w:rsid w:val="00604969"/>
    <w:rsid w:val="006135D2"/>
    <w:rsid w:val="00613781"/>
    <w:rsid w:val="00616687"/>
    <w:rsid w:val="00616DC8"/>
    <w:rsid w:val="0062136B"/>
    <w:rsid w:val="0062253C"/>
    <w:rsid w:val="00624967"/>
    <w:rsid w:val="0063025D"/>
    <w:rsid w:val="00636C9D"/>
    <w:rsid w:val="00637101"/>
    <w:rsid w:val="00642A37"/>
    <w:rsid w:val="00643D3B"/>
    <w:rsid w:val="00644B02"/>
    <w:rsid w:val="0064570B"/>
    <w:rsid w:val="00655393"/>
    <w:rsid w:val="0065665D"/>
    <w:rsid w:val="00656D7C"/>
    <w:rsid w:val="00662234"/>
    <w:rsid w:val="0067014A"/>
    <w:rsid w:val="00671D37"/>
    <w:rsid w:val="00672992"/>
    <w:rsid w:val="00683DAC"/>
    <w:rsid w:val="00686DB0"/>
    <w:rsid w:val="0068724F"/>
    <w:rsid w:val="006908FA"/>
    <w:rsid w:val="00692FC5"/>
    <w:rsid w:val="00693358"/>
    <w:rsid w:val="0069429C"/>
    <w:rsid w:val="0069511D"/>
    <w:rsid w:val="00697533"/>
    <w:rsid w:val="0069789B"/>
    <w:rsid w:val="006A1DEF"/>
    <w:rsid w:val="006A2128"/>
    <w:rsid w:val="006A2584"/>
    <w:rsid w:val="006A3C46"/>
    <w:rsid w:val="006A4941"/>
    <w:rsid w:val="006A6313"/>
    <w:rsid w:val="006B10BD"/>
    <w:rsid w:val="006B1990"/>
    <w:rsid w:val="006B1A69"/>
    <w:rsid w:val="006B4388"/>
    <w:rsid w:val="006B47E2"/>
    <w:rsid w:val="006B69AD"/>
    <w:rsid w:val="006C4609"/>
    <w:rsid w:val="006C4AF4"/>
    <w:rsid w:val="006C552F"/>
    <w:rsid w:val="006C5770"/>
    <w:rsid w:val="006C7296"/>
    <w:rsid w:val="006C7BC9"/>
    <w:rsid w:val="006D3F2F"/>
    <w:rsid w:val="006D41B4"/>
    <w:rsid w:val="006E142A"/>
    <w:rsid w:val="006E3536"/>
    <w:rsid w:val="006E43BF"/>
    <w:rsid w:val="006E5ABA"/>
    <w:rsid w:val="006F0177"/>
    <w:rsid w:val="006F5547"/>
    <w:rsid w:val="0070247E"/>
    <w:rsid w:val="00702E65"/>
    <w:rsid w:val="0070342B"/>
    <w:rsid w:val="007120A3"/>
    <w:rsid w:val="00714488"/>
    <w:rsid w:val="00724018"/>
    <w:rsid w:val="007254A7"/>
    <w:rsid w:val="00725A17"/>
    <w:rsid w:val="00727AE0"/>
    <w:rsid w:val="0073708E"/>
    <w:rsid w:val="00744DDB"/>
    <w:rsid w:val="00752D0B"/>
    <w:rsid w:val="00752DF0"/>
    <w:rsid w:val="007536D6"/>
    <w:rsid w:val="0075464F"/>
    <w:rsid w:val="0075504C"/>
    <w:rsid w:val="00756FD6"/>
    <w:rsid w:val="0075773B"/>
    <w:rsid w:val="00760458"/>
    <w:rsid w:val="00760501"/>
    <w:rsid w:val="00761180"/>
    <w:rsid w:val="007618C2"/>
    <w:rsid w:val="0076309B"/>
    <w:rsid w:val="007639DE"/>
    <w:rsid w:val="007653CE"/>
    <w:rsid w:val="0076594F"/>
    <w:rsid w:val="00766986"/>
    <w:rsid w:val="00767959"/>
    <w:rsid w:val="00771728"/>
    <w:rsid w:val="0077398E"/>
    <w:rsid w:val="00773DE8"/>
    <w:rsid w:val="0078703B"/>
    <w:rsid w:val="0079028B"/>
    <w:rsid w:val="0079352F"/>
    <w:rsid w:val="007A0363"/>
    <w:rsid w:val="007A2584"/>
    <w:rsid w:val="007A3BF3"/>
    <w:rsid w:val="007A7A8D"/>
    <w:rsid w:val="007B3C42"/>
    <w:rsid w:val="007B4E9F"/>
    <w:rsid w:val="007B61C3"/>
    <w:rsid w:val="007C3BC7"/>
    <w:rsid w:val="007C57D9"/>
    <w:rsid w:val="007C7EF6"/>
    <w:rsid w:val="007D0D0D"/>
    <w:rsid w:val="007D5D19"/>
    <w:rsid w:val="007E18DB"/>
    <w:rsid w:val="007E46D4"/>
    <w:rsid w:val="007E57ED"/>
    <w:rsid w:val="007F0313"/>
    <w:rsid w:val="007F3158"/>
    <w:rsid w:val="00800D7C"/>
    <w:rsid w:val="00804054"/>
    <w:rsid w:val="00811445"/>
    <w:rsid w:val="008134DF"/>
    <w:rsid w:val="00814B3E"/>
    <w:rsid w:val="0081533C"/>
    <w:rsid w:val="00815AB0"/>
    <w:rsid w:val="00821398"/>
    <w:rsid w:val="008224D3"/>
    <w:rsid w:val="00822CB5"/>
    <w:rsid w:val="00824782"/>
    <w:rsid w:val="00826598"/>
    <w:rsid w:val="00826AAD"/>
    <w:rsid w:val="0082723E"/>
    <w:rsid w:val="00830E79"/>
    <w:rsid w:val="00833B88"/>
    <w:rsid w:val="00840D48"/>
    <w:rsid w:val="00841F56"/>
    <w:rsid w:val="00842B84"/>
    <w:rsid w:val="008447DA"/>
    <w:rsid w:val="0084788A"/>
    <w:rsid w:val="008523A7"/>
    <w:rsid w:val="00853AA4"/>
    <w:rsid w:val="0085439B"/>
    <w:rsid w:val="00855F7D"/>
    <w:rsid w:val="0085693F"/>
    <w:rsid w:val="0086005A"/>
    <w:rsid w:val="00875C07"/>
    <w:rsid w:val="0087683C"/>
    <w:rsid w:val="00877209"/>
    <w:rsid w:val="008772E8"/>
    <w:rsid w:val="00877DD7"/>
    <w:rsid w:val="00882DA2"/>
    <w:rsid w:val="0088498E"/>
    <w:rsid w:val="00887CB6"/>
    <w:rsid w:val="0089026B"/>
    <w:rsid w:val="008A240F"/>
    <w:rsid w:val="008A27BB"/>
    <w:rsid w:val="008B05C3"/>
    <w:rsid w:val="008B0665"/>
    <w:rsid w:val="008B39C0"/>
    <w:rsid w:val="008B4965"/>
    <w:rsid w:val="008B6A1D"/>
    <w:rsid w:val="008C2200"/>
    <w:rsid w:val="008C477F"/>
    <w:rsid w:val="008C4ACB"/>
    <w:rsid w:val="008C5498"/>
    <w:rsid w:val="008C682F"/>
    <w:rsid w:val="008D0865"/>
    <w:rsid w:val="008D11AE"/>
    <w:rsid w:val="008D1ABD"/>
    <w:rsid w:val="008D39C6"/>
    <w:rsid w:val="008D5B8D"/>
    <w:rsid w:val="008E27AE"/>
    <w:rsid w:val="008E44B8"/>
    <w:rsid w:val="008F38CD"/>
    <w:rsid w:val="008F5350"/>
    <w:rsid w:val="008F70D1"/>
    <w:rsid w:val="0090137A"/>
    <w:rsid w:val="0090296F"/>
    <w:rsid w:val="009113D4"/>
    <w:rsid w:val="0091171B"/>
    <w:rsid w:val="009117A5"/>
    <w:rsid w:val="00912309"/>
    <w:rsid w:val="00912816"/>
    <w:rsid w:val="00914BA0"/>
    <w:rsid w:val="00916879"/>
    <w:rsid w:val="00917E53"/>
    <w:rsid w:val="009223AE"/>
    <w:rsid w:val="00925192"/>
    <w:rsid w:val="009264A2"/>
    <w:rsid w:val="00926D77"/>
    <w:rsid w:val="00926DD0"/>
    <w:rsid w:val="00927557"/>
    <w:rsid w:val="0093189C"/>
    <w:rsid w:val="00932BB4"/>
    <w:rsid w:val="00936068"/>
    <w:rsid w:val="0093628D"/>
    <w:rsid w:val="00936E22"/>
    <w:rsid w:val="009416A7"/>
    <w:rsid w:val="00943B59"/>
    <w:rsid w:val="009517CC"/>
    <w:rsid w:val="00952167"/>
    <w:rsid w:val="0095256F"/>
    <w:rsid w:val="009615D4"/>
    <w:rsid w:val="009639C3"/>
    <w:rsid w:val="00967564"/>
    <w:rsid w:val="00973575"/>
    <w:rsid w:val="00974165"/>
    <w:rsid w:val="00974677"/>
    <w:rsid w:val="00977213"/>
    <w:rsid w:val="009806DA"/>
    <w:rsid w:val="009822FE"/>
    <w:rsid w:val="0098248F"/>
    <w:rsid w:val="009827C2"/>
    <w:rsid w:val="009871EA"/>
    <w:rsid w:val="00990C69"/>
    <w:rsid w:val="009A2872"/>
    <w:rsid w:val="009A2F17"/>
    <w:rsid w:val="009A5308"/>
    <w:rsid w:val="009B1C96"/>
    <w:rsid w:val="009B51D7"/>
    <w:rsid w:val="009B5853"/>
    <w:rsid w:val="009B7C6E"/>
    <w:rsid w:val="009C006B"/>
    <w:rsid w:val="009C043E"/>
    <w:rsid w:val="009C5432"/>
    <w:rsid w:val="009C561E"/>
    <w:rsid w:val="009C6A82"/>
    <w:rsid w:val="009D1646"/>
    <w:rsid w:val="009D24F5"/>
    <w:rsid w:val="009D31F1"/>
    <w:rsid w:val="009D5EF4"/>
    <w:rsid w:val="009D67E2"/>
    <w:rsid w:val="009D6F8B"/>
    <w:rsid w:val="009D75FC"/>
    <w:rsid w:val="009E17EA"/>
    <w:rsid w:val="009E4E20"/>
    <w:rsid w:val="009E7D06"/>
    <w:rsid w:val="009F1343"/>
    <w:rsid w:val="009F1F39"/>
    <w:rsid w:val="009F218F"/>
    <w:rsid w:val="009F3829"/>
    <w:rsid w:val="009F4103"/>
    <w:rsid w:val="009F6386"/>
    <w:rsid w:val="00A001BB"/>
    <w:rsid w:val="00A01843"/>
    <w:rsid w:val="00A046BC"/>
    <w:rsid w:val="00A074C6"/>
    <w:rsid w:val="00A07B27"/>
    <w:rsid w:val="00A1051C"/>
    <w:rsid w:val="00A10E49"/>
    <w:rsid w:val="00A13664"/>
    <w:rsid w:val="00A1666E"/>
    <w:rsid w:val="00A173B1"/>
    <w:rsid w:val="00A20384"/>
    <w:rsid w:val="00A24EF4"/>
    <w:rsid w:val="00A25DEF"/>
    <w:rsid w:val="00A25F02"/>
    <w:rsid w:val="00A2773B"/>
    <w:rsid w:val="00A27FD6"/>
    <w:rsid w:val="00A30B78"/>
    <w:rsid w:val="00A33747"/>
    <w:rsid w:val="00A37315"/>
    <w:rsid w:val="00A37AA9"/>
    <w:rsid w:val="00A42196"/>
    <w:rsid w:val="00A46E8E"/>
    <w:rsid w:val="00A470FA"/>
    <w:rsid w:val="00A50826"/>
    <w:rsid w:val="00A522E0"/>
    <w:rsid w:val="00A53550"/>
    <w:rsid w:val="00A564DF"/>
    <w:rsid w:val="00A60D99"/>
    <w:rsid w:val="00A621D6"/>
    <w:rsid w:val="00A648FC"/>
    <w:rsid w:val="00A655A1"/>
    <w:rsid w:val="00A6594A"/>
    <w:rsid w:val="00A677BD"/>
    <w:rsid w:val="00A77179"/>
    <w:rsid w:val="00A80F50"/>
    <w:rsid w:val="00A84CEF"/>
    <w:rsid w:val="00A84F69"/>
    <w:rsid w:val="00A90151"/>
    <w:rsid w:val="00A9359B"/>
    <w:rsid w:val="00A97043"/>
    <w:rsid w:val="00A9728D"/>
    <w:rsid w:val="00AA163B"/>
    <w:rsid w:val="00AA20EB"/>
    <w:rsid w:val="00AA4708"/>
    <w:rsid w:val="00AA49C3"/>
    <w:rsid w:val="00AA6D9E"/>
    <w:rsid w:val="00AB044C"/>
    <w:rsid w:val="00AB0E02"/>
    <w:rsid w:val="00AB5F12"/>
    <w:rsid w:val="00AB648A"/>
    <w:rsid w:val="00AB75BF"/>
    <w:rsid w:val="00AC0558"/>
    <w:rsid w:val="00AC1668"/>
    <w:rsid w:val="00AC1CE8"/>
    <w:rsid w:val="00AC271B"/>
    <w:rsid w:val="00AC325D"/>
    <w:rsid w:val="00AC3699"/>
    <w:rsid w:val="00AD1CCF"/>
    <w:rsid w:val="00AD3558"/>
    <w:rsid w:val="00AD3722"/>
    <w:rsid w:val="00AD573F"/>
    <w:rsid w:val="00AD7FC7"/>
    <w:rsid w:val="00AE6B2E"/>
    <w:rsid w:val="00AE750E"/>
    <w:rsid w:val="00AF2097"/>
    <w:rsid w:val="00AF56AD"/>
    <w:rsid w:val="00B0361B"/>
    <w:rsid w:val="00B07092"/>
    <w:rsid w:val="00B117C9"/>
    <w:rsid w:val="00B12369"/>
    <w:rsid w:val="00B123ED"/>
    <w:rsid w:val="00B153EB"/>
    <w:rsid w:val="00B160E4"/>
    <w:rsid w:val="00B23603"/>
    <w:rsid w:val="00B24831"/>
    <w:rsid w:val="00B255CB"/>
    <w:rsid w:val="00B30B45"/>
    <w:rsid w:val="00B30C60"/>
    <w:rsid w:val="00B32C46"/>
    <w:rsid w:val="00B32D6C"/>
    <w:rsid w:val="00B32E4D"/>
    <w:rsid w:val="00B331C8"/>
    <w:rsid w:val="00B33490"/>
    <w:rsid w:val="00B3749D"/>
    <w:rsid w:val="00B41F1A"/>
    <w:rsid w:val="00B41FE2"/>
    <w:rsid w:val="00B4206B"/>
    <w:rsid w:val="00B45FFA"/>
    <w:rsid w:val="00B511EE"/>
    <w:rsid w:val="00B51488"/>
    <w:rsid w:val="00B55754"/>
    <w:rsid w:val="00B600B8"/>
    <w:rsid w:val="00B61165"/>
    <w:rsid w:val="00B61527"/>
    <w:rsid w:val="00B629A8"/>
    <w:rsid w:val="00B64587"/>
    <w:rsid w:val="00B64EFB"/>
    <w:rsid w:val="00B65DAA"/>
    <w:rsid w:val="00B66A37"/>
    <w:rsid w:val="00B66B2F"/>
    <w:rsid w:val="00B67AEB"/>
    <w:rsid w:val="00B70FE1"/>
    <w:rsid w:val="00B7175B"/>
    <w:rsid w:val="00B723A8"/>
    <w:rsid w:val="00B74717"/>
    <w:rsid w:val="00B74F7F"/>
    <w:rsid w:val="00B75B08"/>
    <w:rsid w:val="00B76E6F"/>
    <w:rsid w:val="00B76ED9"/>
    <w:rsid w:val="00B77CB7"/>
    <w:rsid w:val="00B8025A"/>
    <w:rsid w:val="00B84513"/>
    <w:rsid w:val="00B85719"/>
    <w:rsid w:val="00B85985"/>
    <w:rsid w:val="00B877EF"/>
    <w:rsid w:val="00B87859"/>
    <w:rsid w:val="00B9174C"/>
    <w:rsid w:val="00B91D47"/>
    <w:rsid w:val="00B97539"/>
    <w:rsid w:val="00BA1B46"/>
    <w:rsid w:val="00BA3CB8"/>
    <w:rsid w:val="00BA7623"/>
    <w:rsid w:val="00BB01A5"/>
    <w:rsid w:val="00BB1075"/>
    <w:rsid w:val="00BB285F"/>
    <w:rsid w:val="00BB3109"/>
    <w:rsid w:val="00BB3EB4"/>
    <w:rsid w:val="00BC629F"/>
    <w:rsid w:val="00BD1781"/>
    <w:rsid w:val="00BD1CE5"/>
    <w:rsid w:val="00BD1CE8"/>
    <w:rsid w:val="00BD22C0"/>
    <w:rsid w:val="00BD26AE"/>
    <w:rsid w:val="00BE3250"/>
    <w:rsid w:val="00BE529A"/>
    <w:rsid w:val="00BE5F06"/>
    <w:rsid w:val="00BE6546"/>
    <w:rsid w:val="00BF02BF"/>
    <w:rsid w:val="00BF20AD"/>
    <w:rsid w:val="00BF68C8"/>
    <w:rsid w:val="00BF7E5E"/>
    <w:rsid w:val="00C00B03"/>
    <w:rsid w:val="00C00D66"/>
    <w:rsid w:val="00C01E68"/>
    <w:rsid w:val="00C11924"/>
    <w:rsid w:val="00C12E80"/>
    <w:rsid w:val="00C13BF4"/>
    <w:rsid w:val="00C13D95"/>
    <w:rsid w:val="00C1443F"/>
    <w:rsid w:val="00C14AD3"/>
    <w:rsid w:val="00C16E7B"/>
    <w:rsid w:val="00C2400D"/>
    <w:rsid w:val="00C3105B"/>
    <w:rsid w:val="00C326F9"/>
    <w:rsid w:val="00C33B13"/>
    <w:rsid w:val="00C37A29"/>
    <w:rsid w:val="00C41DED"/>
    <w:rsid w:val="00C459A2"/>
    <w:rsid w:val="00C46F32"/>
    <w:rsid w:val="00C5210A"/>
    <w:rsid w:val="00C54343"/>
    <w:rsid w:val="00C55005"/>
    <w:rsid w:val="00C5556B"/>
    <w:rsid w:val="00C55C51"/>
    <w:rsid w:val="00C63587"/>
    <w:rsid w:val="00C64BFE"/>
    <w:rsid w:val="00C64CAB"/>
    <w:rsid w:val="00C6571D"/>
    <w:rsid w:val="00C70EFC"/>
    <w:rsid w:val="00C74F1B"/>
    <w:rsid w:val="00C775D3"/>
    <w:rsid w:val="00C778CE"/>
    <w:rsid w:val="00C77AD6"/>
    <w:rsid w:val="00C84242"/>
    <w:rsid w:val="00C843CB"/>
    <w:rsid w:val="00C932F3"/>
    <w:rsid w:val="00C945DF"/>
    <w:rsid w:val="00C96A39"/>
    <w:rsid w:val="00CA1E19"/>
    <w:rsid w:val="00CA2C0D"/>
    <w:rsid w:val="00CA3370"/>
    <w:rsid w:val="00CA3CDC"/>
    <w:rsid w:val="00CA6904"/>
    <w:rsid w:val="00CA7A9A"/>
    <w:rsid w:val="00CB158F"/>
    <w:rsid w:val="00CB1C21"/>
    <w:rsid w:val="00CB45CB"/>
    <w:rsid w:val="00CB4873"/>
    <w:rsid w:val="00CB65AA"/>
    <w:rsid w:val="00CB74BE"/>
    <w:rsid w:val="00CC0926"/>
    <w:rsid w:val="00CC09F5"/>
    <w:rsid w:val="00CC187F"/>
    <w:rsid w:val="00CC53DF"/>
    <w:rsid w:val="00CC6CC2"/>
    <w:rsid w:val="00CD034E"/>
    <w:rsid w:val="00CD42AE"/>
    <w:rsid w:val="00CD56D7"/>
    <w:rsid w:val="00CD600B"/>
    <w:rsid w:val="00CD61EB"/>
    <w:rsid w:val="00CE2260"/>
    <w:rsid w:val="00CE426D"/>
    <w:rsid w:val="00CE5CC2"/>
    <w:rsid w:val="00CE60A5"/>
    <w:rsid w:val="00CF02F0"/>
    <w:rsid w:val="00CF04A7"/>
    <w:rsid w:val="00CF4E7C"/>
    <w:rsid w:val="00D01BA1"/>
    <w:rsid w:val="00D02D07"/>
    <w:rsid w:val="00D1078B"/>
    <w:rsid w:val="00D11DF8"/>
    <w:rsid w:val="00D13B5F"/>
    <w:rsid w:val="00D16F74"/>
    <w:rsid w:val="00D17D9C"/>
    <w:rsid w:val="00D20051"/>
    <w:rsid w:val="00D20561"/>
    <w:rsid w:val="00D22CF0"/>
    <w:rsid w:val="00D25ED9"/>
    <w:rsid w:val="00D30C44"/>
    <w:rsid w:val="00D35854"/>
    <w:rsid w:val="00D36B58"/>
    <w:rsid w:val="00D40E5F"/>
    <w:rsid w:val="00D505E2"/>
    <w:rsid w:val="00D507F5"/>
    <w:rsid w:val="00D560C1"/>
    <w:rsid w:val="00D567C3"/>
    <w:rsid w:val="00D60649"/>
    <w:rsid w:val="00D61E88"/>
    <w:rsid w:val="00D63DD0"/>
    <w:rsid w:val="00D64DB2"/>
    <w:rsid w:val="00D72325"/>
    <w:rsid w:val="00D72721"/>
    <w:rsid w:val="00D728E4"/>
    <w:rsid w:val="00D74E95"/>
    <w:rsid w:val="00D82889"/>
    <w:rsid w:val="00D83923"/>
    <w:rsid w:val="00D866EB"/>
    <w:rsid w:val="00D9419D"/>
    <w:rsid w:val="00DA5219"/>
    <w:rsid w:val="00DA7E24"/>
    <w:rsid w:val="00DC0BC1"/>
    <w:rsid w:val="00DC1428"/>
    <w:rsid w:val="00DC6DF7"/>
    <w:rsid w:val="00DD17F2"/>
    <w:rsid w:val="00DD3295"/>
    <w:rsid w:val="00DD5504"/>
    <w:rsid w:val="00DE0CDC"/>
    <w:rsid w:val="00DE1088"/>
    <w:rsid w:val="00DE18A6"/>
    <w:rsid w:val="00DE54CF"/>
    <w:rsid w:val="00DE5CA7"/>
    <w:rsid w:val="00DF085B"/>
    <w:rsid w:val="00DF4631"/>
    <w:rsid w:val="00DF4E3E"/>
    <w:rsid w:val="00DF751F"/>
    <w:rsid w:val="00E0193F"/>
    <w:rsid w:val="00E0453D"/>
    <w:rsid w:val="00E05FA6"/>
    <w:rsid w:val="00E06DBB"/>
    <w:rsid w:val="00E11397"/>
    <w:rsid w:val="00E146AC"/>
    <w:rsid w:val="00E157BB"/>
    <w:rsid w:val="00E15FE8"/>
    <w:rsid w:val="00E21215"/>
    <w:rsid w:val="00E24096"/>
    <w:rsid w:val="00E25474"/>
    <w:rsid w:val="00E301F8"/>
    <w:rsid w:val="00E31F46"/>
    <w:rsid w:val="00E32F93"/>
    <w:rsid w:val="00E354F2"/>
    <w:rsid w:val="00E35A08"/>
    <w:rsid w:val="00E378BC"/>
    <w:rsid w:val="00E37E71"/>
    <w:rsid w:val="00E42E3C"/>
    <w:rsid w:val="00E4304A"/>
    <w:rsid w:val="00E440D9"/>
    <w:rsid w:val="00E4759D"/>
    <w:rsid w:val="00E521F6"/>
    <w:rsid w:val="00E52940"/>
    <w:rsid w:val="00E54B2B"/>
    <w:rsid w:val="00E628C4"/>
    <w:rsid w:val="00E66145"/>
    <w:rsid w:val="00E710D5"/>
    <w:rsid w:val="00E71FF4"/>
    <w:rsid w:val="00E75AA2"/>
    <w:rsid w:val="00E75F7C"/>
    <w:rsid w:val="00E77745"/>
    <w:rsid w:val="00E8008B"/>
    <w:rsid w:val="00E84E82"/>
    <w:rsid w:val="00E8541D"/>
    <w:rsid w:val="00E91B61"/>
    <w:rsid w:val="00E965A2"/>
    <w:rsid w:val="00E968E4"/>
    <w:rsid w:val="00E97AB8"/>
    <w:rsid w:val="00E97ED5"/>
    <w:rsid w:val="00EA009D"/>
    <w:rsid w:val="00EA1943"/>
    <w:rsid w:val="00EA4730"/>
    <w:rsid w:val="00EA4835"/>
    <w:rsid w:val="00EA5885"/>
    <w:rsid w:val="00EA5FB3"/>
    <w:rsid w:val="00EB3D2E"/>
    <w:rsid w:val="00EC28B2"/>
    <w:rsid w:val="00EC2A46"/>
    <w:rsid w:val="00EC3005"/>
    <w:rsid w:val="00ED0BCE"/>
    <w:rsid w:val="00ED3C32"/>
    <w:rsid w:val="00ED5E7D"/>
    <w:rsid w:val="00ED5FE1"/>
    <w:rsid w:val="00ED6B53"/>
    <w:rsid w:val="00EE12C2"/>
    <w:rsid w:val="00EE2FE8"/>
    <w:rsid w:val="00EE6F14"/>
    <w:rsid w:val="00EF1CE2"/>
    <w:rsid w:val="00EF3F23"/>
    <w:rsid w:val="00EF4CB5"/>
    <w:rsid w:val="00EF59D5"/>
    <w:rsid w:val="00EF7881"/>
    <w:rsid w:val="00F04316"/>
    <w:rsid w:val="00F05A39"/>
    <w:rsid w:val="00F1252A"/>
    <w:rsid w:val="00F13803"/>
    <w:rsid w:val="00F13FC1"/>
    <w:rsid w:val="00F1510A"/>
    <w:rsid w:val="00F162D4"/>
    <w:rsid w:val="00F20328"/>
    <w:rsid w:val="00F2375E"/>
    <w:rsid w:val="00F247D2"/>
    <w:rsid w:val="00F31FBE"/>
    <w:rsid w:val="00F35C52"/>
    <w:rsid w:val="00F4010B"/>
    <w:rsid w:val="00F403C0"/>
    <w:rsid w:val="00F423B0"/>
    <w:rsid w:val="00F433C2"/>
    <w:rsid w:val="00F43664"/>
    <w:rsid w:val="00F44CC7"/>
    <w:rsid w:val="00F44D72"/>
    <w:rsid w:val="00F45897"/>
    <w:rsid w:val="00F459F3"/>
    <w:rsid w:val="00F4702C"/>
    <w:rsid w:val="00F505B8"/>
    <w:rsid w:val="00F5064B"/>
    <w:rsid w:val="00F51CF2"/>
    <w:rsid w:val="00F53397"/>
    <w:rsid w:val="00F535A3"/>
    <w:rsid w:val="00F57155"/>
    <w:rsid w:val="00F621CC"/>
    <w:rsid w:val="00F634F6"/>
    <w:rsid w:val="00F63BAF"/>
    <w:rsid w:val="00F640BD"/>
    <w:rsid w:val="00F64343"/>
    <w:rsid w:val="00F65A22"/>
    <w:rsid w:val="00F705FC"/>
    <w:rsid w:val="00F708C0"/>
    <w:rsid w:val="00F72B65"/>
    <w:rsid w:val="00F74705"/>
    <w:rsid w:val="00F756AF"/>
    <w:rsid w:val="00F76A62"/>
    <w:rsid w:val="00F76B3B"/>
    <w:rsid w:val="00F85928"/>
    <w:rsid w:val="00F85B78"/>
    <w:rsid w:val="00F863F7"/>
    <w:rsid w:val="00F86563"/>
    <w:rsid w:val="00F873FC"/>
    <w:rsid w:val="00F87B07"/>
    <w:rsid w:val="00F93598"/>
    <w:rsid w:val="00F94880"/>
    <w:rsid w:val="00F94AE9"/>
    <w:rsid w:val="00FA391D"/>
    <w:rsid w:val="00FA566C"/>
    <w:rsid w:val="00FB0B77"/>
    <w:rsid w:val="00FB0D65"/>
    <w:rsid w:val="00FB4A9F"/>
    <w:rsid w:val="00FB53E3"/>
    <w:rsid w:val="00FC2D8B"/>
    <w:rsid w:val="00FC5F5D"/>
    <w:rsid w:val="00FD0FBF"/>
    <w:rsid w:val="00FD3306"/>
    <w:rsid w:val="00FD46AE"/>
    <w:rsid w:val="00FD5088"/>
    <w:rsid w:val="00FD5BEA"/>
    <w:rsid w:val="00FD7098"/>
    <w:rsid w:val="00FE2D15"/>
    <w:rsid w:val="00FE57D8"/>
    <w:rsid w:val="00FE6E45"/>
    <w:rsid w:val="00FF00FD"/>
    <w:rsid w:val="00FF3B14"/>
    <w:rsid w:val="019A2A31"/>
    <w:rsid w:val="01BB3AE0"/>
    <w:rsid w:val="04EE4D86"/>
    <w:rsid w:val="055A8485"/>
    <w:rsid w:val="062C0AC2"/>
    <w:rsid w:val="0689FA79"/>
    <w:rsid w:val="0710DC44"/>
    <w:rsid w:val="07950E66"/>
    <w:rsid w:val="08AB6FA6"/>
    <w:rsid w:val="0D530319"/>
    <w:rsid w:val="1739BFB9"/>
    <w:rsid w:val="1868DC8C"/>
    <w:rsid w:val="191D79A6"/>
    <w:rsid w:val="194A7446"/>
    <w:rsid w:val="1A082E2A"/>
    <w:rsid w:val="1BD4B6B4"/>
    <w:rsid w:val="1D567CB2"/>
    <w:rsid w:val="1DF2228B"/>
    <w:rsid w:val="1EAFD6C4"/>
    <w:rsid w:val="1F1E9F6E"/>
    <w:rsid w:val="1FAA01EE"/>
    <w:rsid w:val="2016FE15"/>
    <w:rsid w:val="20494F0D"/>
    <w:rsid w:val="213E4A4F"/>
    <w:rsid w:val="22F6800D"/>
    <w:rsid w:val="23568C5D"/>
    <w:rsid w:val="2508340E"/>
    <w:rsid w:val="30F5B850"/>
    <w:rsid w:val="3107BC75"/>
    <w:rsid w:val="31D560D6"/>
    <w:rsid w:val="31FE816F"/>
    <w:rsid w:val="340033F3"/>
    <w:rsid w:val="34076451"/>
    <w:rsid w:val="377EEB7F"/>
    <w:rsid w:val="3DBB12FB"/>
    <w:rsid w:val="3F89FD64"/>
    <w:rsid w:val="416BAB4F"/>
    <w:rsid w:val="436F4FCF"/>
    <w:rsid w:val="451C255D"/>
    <w:rsid w:val="48E55CA8"/>
    <w:rsid w:val="4B13D020"/>
    <w:rsid w:val="4B72D4D5"/>
    <w:rsid w:val="4DA00B5E"/>
    <w:rsid w:val="4EA683F7"/>
    <w:rsid w:val="4EB2CEC3"/>
    <w:rsid w:val="4F56BF98"/>
    <w:rsid w:val="522FB482"/>
    <w:rsid w:val="53C1F6EC"/>
    <w:rsid w:val="55F63CD5"/>
    <w:rsid w:val="56E9FD48"/>
    <w:rsid w:val="570325A5"/>
    <w:rsid w:val="57056E38"/>
    <w:rsid w:val="5BC51FD8"/>
    <w:rsid w:val="5C4DE2C4"/>
    <w:rsid w:val="5D6E3882"/>
    <w:rsid w:val="5DD19BCB"/>
    <w:rsid w:val="6045503F"/>
    <w:rsid w:val="6090DF8E"/>
    <w:rsid w:val="618517FD"/>
    <w:rsid w:val="61E42D2B"/>
    <w:rsid w:val="62510637"/>
    <w:rsid w:val="62691578"/>
    <w:rsid w:val="62F8D951"/>
    <w:rsid w:val="63752E83"/>
    <w:rsid w:val="675649A8"/>
    <w:rsid w:val="67DABBA8"/>
    <w:rsid w:val="698FB466"/>
    <w:rsid w:val="6CAE2CCB"/>
    <w:rsid w:val="6D5E27BF"/>
    <w:rsid w:val="6E75B44F"/>
    <w:rsid w:val="727A496F"/>
    <w:rsid w:val="7323C83E"/>
    <w:rsid w:val="756F0BD2"/>
    <w:rsid w:val="75C62A00"/>
    <w:rsid w:val="7608002F"/>
    <w:rsid w:val="77326A48"/>
    <w:rsid w:val="7B531C7B"/>
    <w:rsid w:val="7E6020F6"/>
    <w:rsid w:val="7FBD11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chartTrackingRefBased/>
  <w15:docId w15:val="{B26D644B-3512-41C3-8774-534484FE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126"/>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FA566C"/>
    <w:pPr>
      <w:framePr w:w="5103" w:h="1134" w:hRule="exact" w:hSpace="11340" w:vSpace="567" w:wrap="around" w:vAnchor="page" w:hAnchor="page" w:x="568" w:y="1135"/>
      <w:spacing w:before="0"/>
      <w:contextualSpacing/>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0"/>
    <w:rsid w:val="00FA566C"/>
    <w:rPr>
      <w:rFonts w:asciiTheme="majorHAnsi" w:eastAsiaTheme="majorEastAsia" w:hAnsiTheme="majorHAnsi" w:cstheme="majorBidi"/>
      <w:b/>
      <w:color w:val="FFFFFF" w:themeColor="background1"/>
      <w:kern w:val="28"/>
      <w:sz w:val="48"/>
      <w:szCs w:val="56"/>
    </w:rPr>
  </w:style>
  <w:style w:type="paragraph" w:customStyle="1" w:styleId="Pull-outQuote">
    <w:name w:val="Pull-out Quote"/>
    <w:basedOn w:val="Normal"/>
    <w:link w:val="Pull-outQuoteChar"/>
    <w:uiPriority w:val="19"/>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536126"/>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B7536"/>
    <w:pPr>
      <w:framePr w:wrap="around"/>
    </w:pPr>
    <w:rPr>
      <w:b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00B2A9" w:themeFill="text2"/>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B77CB7"/>
    <w:pPr>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rsid w:val="0063025D"/>
    <w:pPr>
      <w:framePr w:h="567" w:hRule="exact" w:vSpace="284" w:wrap="around" w:y="2382" w:anchorLock="1"/>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12"/>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12"/>
    <w:rsid w:val="000122D3"/>
    <w:rPr>
      <w:b/>
      <w:color w:val="FFFFFF" w:themeColor="background1"/>
      <w:spacing w:val="-6"/>
      <w:sz w:val="30"/>
    </w:rPr>
  </w:style>
  <w:style w:type="paragraph" w:customStyle="1" w:styleId="FooterContactDetails">
    <w:name w:val="Footer Contact Details"/>
    <w:basedOn w:val="FooterHeading"/>
    <w:rsid w:val="000122D3"/>
    <w:rPr>
      <w:b w:val="0"/>
      <w:spacing w:val="0"/>
      <w:sz w:val="20"/>
    </w:rPr>
  </w:style>
  <w:style w:type="paragraph" w:customStyle="1" w:styleId="FooterWebsite">
    <w:name w:val="Footer Website"/>
    <w:basedOn w:val="Normal"/>
    <w:rsid w:val="000122D3"/>
    <w:pPr>
      <w:spacing w:before="520" w:after="0"/>
    </w:pPr>
    <w:rPr>
      <w:b/>
      <w:color w:val="B2E8E5" w:themeColor="accent4"/>
      <w:sz w:val="24"/>
    </w:rPr>
  </w:style>
  <w:style w:type="paragraph" w:customStyle="1" w:styleId="Introduction">
    <w:name w:val="Introduction"/>
    <w:basedOn w:val="Normal"/>
    <w:link w:val="IntroductionChar"/>
    <w:rsid w:val="00F1252A"/>
    <w:pPr>
      <w:spacing w:before="240" w:after="240"/>
    </w:pPr>
    <w:rPr>
      <w:b/>
      <w:color w:val="53565A"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53565A"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NormalWeb">
    <w:name w:val="Normal (Web)"/>
    <w:basedOn w:val="Normal"/>
    <w:uiPriority w:val="99"/>
    <w:unhideWhenUsed/>
    <w:rsid w:val="006A2128"/>
    <w:pPr>
      <w:spacing w:before="100" w:beforeAutospacing="1" w:after="100" w:afterAutospacing="1"/>
    </w:pPr>
    <w:rPr>
      <w:rFonts w:ascii="Times New Roman" w:eastAsia="Times New Roman" w:hAnsi="Times New Roman" w:cs="Times New Roman"/>
      <w:sz w:val="24"/>
      <w:szCs w:val="24"/>
      <w:lang w:eastAsia="en-AU"/>
    </w:rPr>
  </w:style>
  <w:style w:type="table" w:styleId="ListTable3-Accent1">
    <w:name w:val="List Table 3 Accent 1"/>
    <w:basedOn w:val="TableNormal"/>
    <w:uiPriority w:val="48"/>
    <w:rsid w:val="00A046BC"/>
    <w:pPr>
      <w:spacing w:after="0" w:line="240" w:lineRule="auto"/>
    </w:pPr>
    <w:tblPr>
      <w:tblStyleRowBandSize w:val="1"/>
      <w:tblStyleColBandSize w:val="1"/>
      <w:tblBorders>
        <w:top w:val="single" w:sz="4" w:space="0" w:color="CEDC00" w:themeColor="accent1"/>
        <w:left w:val="single" w:sz="4" w:space="0" w:color="CEDC00" w:themeColor="accent1"/>
        <w:bottom w:val="single" w:sz="4" w:space="0" w:color="CEDC00" w:themeColor="accent1"/>
        <w:right w:val="single" w:sz="4" w:space="0" w:color="CEDC00" w:themeColor="accent1"/>
      </w:tblBorders>
    </w:tblPr>
    <w:tblStylePr w:type="firstRow">
      <w:rPr>
        <w:b/>
        <w:bCs/>
        <w:color w:val="FFFFFF" w:themeColor="background1"/>
      </w:rPr>
      <w:tblPr/>
      <w:tcPr>
        <w:shd w:val="clear" w:color="auto" w:fill="CEDC00" w:themeFill="accent1"/>
      </w:tcPr>
    </w:tblStylePr>
    <w:tblStylePr w:type="lastRow">
      <w:rPr>
        <w:b/>
        <w:bCs/>
      </w:rPr>
      <w:tblPr/>
      <w:tcPr>
        <w:tcBorders>
          <w:top w:val="double" w:sz="4" w:space="0" w:color="CED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1"/>
          <w:right w:val="single" w:sz="4" w:space="0" w:color="CEDC00" w:themeColor="accent1"/>
        </w:tcBorders>
      </w:tcPr>
    </w:tblStylePr>
    <w:tblStylePr w:type="band1Horz">
      <w:tblPr/>
      <w:tcPr>
        <w:tcBorders>
          <w:top w:val="single" w:sz="4" w:space="0" w:color="CEDC00" w:themeColor="accent1"/>
          <w:bottom w:val="single" w:sz="4" w:space="0" w:color="CED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1"/>
          <w:left w:val="nil"/>
        </w:tcBorders>
      </w:tcPr>
    </w:tblStylePr>
    <w:tblStylePr w:type="swCell">
      <w:tblPr/>
      <w:tcPr>
        <w:tcBorders>
          <w:top w:val="double" w:sz="4" w:space="0" w:color="CEDC00" w:themeColor="accent1"/>
          <w:right w:val="nil"/>
        </w:tcBorders>
      </w:tcPr>
    </w:tblStylePr>
  </w:style>
  <w:style w:type="table" w:styleId="ListTable3">
    <w:name w:val="List Table 3"/>
    <w:basedOn w:val="TableNormal"/>
    <w:uiPriority w:val="48"/>
    <w:rsid w:val="00A046B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CF04A7"/>
    <w:rPr>
      <w:color w:val="605E5C"/>
      <w:shd w:val="clear" w:color="auto" w:fill="E1DFDD"/>
    </w:rPr>
  </w:style>
  <w:style w:type="paragraph" w:styleId="CommentText">
    <w:name w:val="annotation text"/>
    <w:basedOn w:val="Normal"/>
    <w:link w:val="CommentTextChar"/>
    <w:uiPriority w:val="99"/>
    <w:unhideWhenUsed/>
    <w:rsid w:val="00FB0B77"/>
    <w:rPr>
      <w:szCs w:val="20"/>
    </w:rPr>
  </w:style>
  <w:style w:type="character" w:customStyle="1" w:styleId="CommentTextChar">
    <w:name w:val="Comment Text Char"/>
    <w:basedOn w:val="DefaultParagraphFont"/>
    <w:link w:val="CommentText"/>
    <w:uiPriority w:val="99"/>
    <w:rsid w:val="00FB0B77"/>
    <w:rPr>
      <w:sz w:val="20"/>
      <w:szCs w:val="20"/>
    </w:rPr>
  </w:style>
  <w:style w:type="character" w:styleId="CommentReference">
    <w:name w:val="annotation reference"/>
    <w:basedOn w:val="DefaultParagraphFont"/>
    <w:uiPriority w:val="99"/>
    <w:semiHidden/>
    <w:unhideWhenUsed/>
    <w:rsid w:val="00FB0B77"/>
    <w:rPr>
      <w:sz w:val="16"/>
      <w:szCs w:val="16"/>
    </w:rPr>
  </w:style>
  <w:style w:type="paragraph" w:styleId="CommentSubject">
    <w:name w:val="annotation subject"/>
    <w:basedOn w:val="CommentText"/>
    <w:next w:val="CommentText"/>
    <w:link w:val="CommentSubjectChar"/>
    <w:uiPriority w:val="99"/>
    <w:semiHidden/>
    <w:unhideWhenUsed/>
    <w:rsid w:val="00B41FE2"/>
    <w:rPr>
      <w:b/>
      <w:bCs/>
    </w:rPr>
  </w:style>
  <w:style w:type="character" w:customStyle="1" w:styleId="CommentSubjectChar">
    <w:name w:val="Comment Subject Char"/>
    <w:basedOn w:val="CommentTextChar"/>
    <w:link w:val="CommentSubject"/>
    <w:uiPriority w:val="99"/>
    <w:semiHidden/>
    <w:rsid w:val="00B41FE2"/>
    <w:rPr>
      <w:b/>
      <w:bCs/>
      <w:sz w:val="20"/>
      <w:szCs w:val="20"/>
    </w:rPr>
  </w:style>
  <w:style w:type="paragraph" w:styleId="Revision">
    <w:name w:val="Revision"/>
    <w:hidden/>
    <w:uiPriority w:val="99"/>
    <w:semiHidden/>
    <w:rsid w:val="00EA009D"/>
    <w:pPr>
      <w:spacing w:after="0" w:line="240" w:lineRule="auto"/>
    </w:pPr>
    <w:rPr>
      <w:sz w:val="20"/>
    </w:rPr>
  </w:style>
  <w:style w:type="character" w:styleId="FollowedHyperlink">
    <w:name w:val="FollowedHyperlink"/>
    <w:basedOn w:val="DefaultParagraphFont"/>
    <w:uiPriority w:val="99"/>
    <w:semiHidden/>
    <w:unhideWhenUsed/>
    <w:rsid w:val="00F708C0"/>
    <w:rPr>
      <w:color w:val="53565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089">
      <w:bodyDiv w:val="1"/>
      <w:marLeft w:val="0"/>
      <w:marRight w:val="0"/>
      <w:marTop w:val="0"/>
      <w:marBottom w:val="0"/>
      <w:divBdr>
        <w:top w:val="none" w:sz="0" w:space="0" w:color="auto"/>
        <w:left w:val="none" w:sz="0" w:space="0" w:color="auto"/>
        <w:bottom w:val="none" w:sz="0" w:space="0" w:color="auto"/>
        <w:right w:val="none" w:sz="0" w:space="0" w:color="auto"/>
      </w:divBdr>
    </w:div>
    <w:div w:id="999575991">
      <w:bodyDiv w:val="1"/>
      <w:marLeft w:val="0"/>
      <w:marRight w:val="0"/>
      <w:marTop w:val="0"/>
      <w:marBottom w:val="0"/>
      <w:divBdr>
        <w:top w:val="none" w:sz="0" w:space="0" w:color="auto"/>
        <w:left w:val="none" w:sz="0" w:space="0" w:color="auto"/>
        <w:bottom w:val="none" w:sz="0" w:space="0" w:color="auto"/>
        <w:right w:val="none" w:sz="0" w:space="0" w:color="auto"/>
      </w:divBdr>
    </w:div>
    <w:div w:id="175442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hyperlink" Target="https://www.heritage.vic.gov.au/permits-and-approvals/heritage-permit-exemptions" TargetMode="External"/><Relationship Id="rId39" Type="http://schemas.openxmlformats.org/officeDocument/2006/relationships/hyperlink" Target="https://www.heritage.vic.gov.au/permits-and-approvals/maritime-heritage-permits" TargetMode="External"/><Relationship Id="rId3" Type="http://schemas.openxmlformats.org/officeDocument/2006/relationships/customXml" Target="../customXml/item3.xml"/><Relationship Id="rId21" Type="http://schemas.openxmlformats.org/officeDocument/2006/relationships/hyperlink" Target="https://www.heritage.vic.gov.au/heritage-listings/is-my-place-heritage-listed" TargetMode="External"/><Relationship Id="rId34" Type="http://schemas.openxmlformats.org/officeDocument/2006/relationships/hyperlink" Target="https://www.heritage.vic.gov.au/permits-and-approvals/archaeology-consents" TargetMode="External"/><Relationship Id="rId42" Type="http://schemas.openxmlformats.org/officeDocument/2006/relationships/hyperlink" Target="https://www.heritage.vic.gov.au/heritage-listings/heritage-certificates"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hyperlink" Target="https://www.heritage.vic.gov.au/__data/assets/pdf_file/0030/512958/Guidelines-for-implementation-of-Government-Heritage-Asset-Management-Principles-.pdf" TargetMode="External"/><Relationship Id="rId33" Type="http://schemas.openxmlformats.org/officeDocument/2006/relationships/hyperlink" Target="https://www.heritage.vic.gov.au/__data/assets/pdf_file/0029/506639/Policy-for-determining-low-archaeological-value.pdf" TargetMode="External"/><Relationship Id="rId38" Type="http://schemas.openxmlformats.org/officeDocument/2006/relationships/hyperlink" Target="https://www.heritage.vic.gov.au/heritage-listings/maritime-heritage" TargetMode="External"/><Relationship Id="rId46" Type="http://schemas.openxmlformats.org/officeDocument/2006/relationships/hyperlink" Target="https://www.heritage.vic.gov.au/protecting-our-heritage/report-maritime-heritage"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https://www.heritage.vic.gov.au/__data/assets/pdf_file/0030/512958/Guidelines-for-implementation-of-Government-Heritage-Asset-Management-Principles-.pdf" TargetMode="External"/><Relationship Id="rId29" Type="http://schemas.openxmlformats.org/officeDocument/2006/relationships/hyperlink" Target="https://www.heritage.vic.gov.au/permits-and-approvals/heritage-permit-exemptions" TargetMode="External"/><Relationship Id="rId41" Type="http://schemas.openxmlformats.org/officeDocument/2006/relationships/hyperlink" Target="https://www.heritage.vic.gov.au/heritage-listings/is-my-place-heritage-liste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ritage.vic.gov.au/__data/assets/pdf_file/0031/512959/Victorian-Government-Cultural-Heritage-Asset-Management-Principles.pdf" TargetMode="External"/><Relationship Id="rId32" Type="http://schemas.openxmlformats.org/officeDocument/2006/relationships/hyperlink" Target="https://www.heritage.vic.gov.au/heritage-listings/heritage-certificates" TargetMode="External"/><Relationship Id="rId37" Type="http://schemas.openxmlformats.org/officeDocument/2006/relationships/hyperlink" Target="https://www.heritage.vic.gov.au/protecting-our-heritage/report-an-historical-archaeological-site" TargetMode="External"/><Relationship Id="rId40" Type="http://schemas.openxmlformats.org/officeDocument/2006/relationships/hyperlink" Target="https://vhd.heritagecouncil.vic.gov.au/search/shipwrecks" TargetMode="External"/><Relationship Id="rId45" Type="http://schemas.openxmlformats.org/officeDocument/2006/relationships/hyperlink" Target="https://www.heritage.vic.gov.au/permits-and-approvals/maritime-heritage-permits"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www.heritage.vic.gov.au/__data/assets/pdf_file/0020/505244/DTP_Minimum-standards-for-maintenance-and-repair-of-heritage-places.pdf" TargetMode="External"/><Relationship Id="rId28" Type="http://schemas.openxmlformats.org/officeDocument/2006/relationships/hyperlink" Target="https://www.heritage.vic.gov.au/permits-and-approvals/do-i-need-a-permit" TargetMode="External"/><Relationship Id="rId36" Type="http://schemas.openxmlformats.org/officeDocument/2006/relationships/hyperlink" Target="https://www.heritage.vic.gov.au/protecting-our-heritage/report-an-historical-archaeological-site"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heritageservicesdirectory.com.au/" TargetMode="External"/><Relationship Id="rId31" Type="http://schemas.openxmlformats.org/officeDocument/2006/relationships/hyperlink" Target="https://www.heritage.vic.gov.au/heritage-listings/is-my-place-heritage-listed" TargetMode="External"/><Relationship Id="rId44" Type="http://schemas.openxmlformats.org/officeDocument/2006/relationships/hyperlink" Target="https://www.heritage.vic.gov.au/permits-and-approvals/archaeology-consents" TargetMode="Externa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ritage.vic.gov.au/heritage-listings/heritage-certificates" TargetMode="External"/><Relationship Id="rId27" Type="http://schemas.openxmlformats.org/officeDocument/2006/relationships/hyperlink" Target="https://application-hub.app.planning.vic.gov.au/hv?_ga=2.144619441.543670324.1668551279-599483751.1637629197" TargetMode="External"/><Relationship Id="rId30" Type="http://schemas.openxmlformats.org/officeDocument/2006/relationships/hyperlink" Target="https://application-hub.app.planning.vic.gov.au/hv/dashboard?_ga=2.180477102.861893560.1684118826-322069874.1669761382" TargetMode="External"/><Relationship Id="rId35" Type="http://schemas.openxmlformats.org/officeDocument/2006/relationships/hyperlink" Target="https://www.heritage.vic.gov.au/permits-and-approvals/archaeology-consents" TargetMode="External"/><Relationship Id="rId43" Type="http://schemas.openxmlformats.org/officeDocument/2006/relationships/hyperlink" Target="https://www.heritage.vic.gov.au/__data/assets/pdf_file/0029/506639/Policy-for-determining-low-archaeological-value.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99ADDD16A94BA4B5F03540ED6E613C"/>
        <w:category>
          <w:name w:val="General"/>
          <w:gallery w:val="placeholder"/>
        </w:category>
        <w:types>
          <w:type w:val="bbPlcHdr"/>
        </w:types>
        <w:behaviors>
          <w:behavior w:val="content"/>
        </w:behaviors>
        <w:guid w:val="{87E2C169-6EAD-4F02-BD2C-37ACDBB4522B}"/>
      </w:docPartPr>
      <w:docPartBody>
        <w:p w:rsidR="006835AF" w:rsidRDefault="00887CB6" w:rsidP="00A91888">
          <w:pPr>
            <w:pStyle w:val="8C99ADDD16A94BA4B5F03540ED6E613C"/>
            <w:framePr w:wrap="around"/>
          </w:pPr>
          <w:r w:rsidRPr="00FA566C">
            <w:t>[Factsheet Title]</w:t>
          </w:r>
        </w:p>
      </w:docPartBody>
    </w:docPart>
    <w:docPart>
      <w:docPartPr>
        <w:name w:val="DefaultPlaceholder_-1854013440"/>
        <w:category>
          <w:name w:val="General"/>
          <w:gallery w:val="placeholder"/>
        </w:category>
        <w:types>
          <w:type w:val="bbPlcHdr"/>
        </w:types>
        <w:behaviors>
          <w:behavior w:val="content"/>
        </w:behaviors>
        <w:guid w:val="{50532701-2038-4CF6-A930-4E6FC61A2A39}"/>
      </w:docPartPr>
      <w:docPartBody>
        <w:p w:rsidR="00552C5C" w:rsidRDefault="00DD3295">
          <w:r w:rsidRPr="00F52011">
            <w:rPr>
              <w:rStyle w:val="PlaceholderText"/>
            </w:rPr>
            <w:t>Click or tap here to enter text.</w:t>
          </w:r>
        </w:p>
      </w:docPartBody>
    </w:docPart>
    <w:docPart>
      <w:docPartPr>
        <w:name w:val="0D6F8C3B77524297AE928F720F08DFB2"/>
        <w:category>
          <w:name w:val="General"/>
          <w:gallery w:val="placeholder"/>
        </w:category>
        <w:types>
          <w:type w:val="bbPlcHdr"/>
        </w:types>
        <w:behaviors>
          <w:behavior w:val="content"/>
        </w:behaviors>
        <w:guid w:val="{A3DD24D5-8B8C-4E68-9177-04E609425D64}"/>
      </w:docPartPr>
      <w:docPartBody>
        <w:p w:rsidR="004270AF" w:rsidRDefault="00887CB6" w:rsidP="00887CB6">
          <w:pPr>
            <w:pStyle w:val="0D6F8C3B77524297AE928F720F08DFB2"/>
          </w:pPr>
          <w:r w:rsidRPr="00F52011">
            <w:rPr>
              <w:rStyle w:val="PlaceholderText"/>
            </w:rPr>
            <w:t>[</w:t>
          </w:r>
          <w:r>
            <w:rPr>
              <w:rStyle w:val="PlaceholderText"/>
            </w:rPr>
            <w:t xml:space="preserve">Factsheet </w:t>
          </w:r>
          <w:r w:rsidRPr="00F52011">
            <w:rPr>
              <w:rStyle w:val="PlaceholderText"/>
            </w:rPr>
            <w:t>Title]</w:t>
          </w:r>
        </w:p>
      </w:docPartBody>
    </w:docPart>
    <w:docPart>
      <w:docPartPr>
        <w:name w:val="49C647B7C1BB47FBA1DB6AE3EBE69524"/>
        <w:category>
          <w:name w:val="General"/>
          <w:gallery w:val="placeholder"/>
        </w:category>
        <w:types>
          <w:type w:val="bbPlcHdr"/>
        </w:types>
        <w:behaviors>
          <w:behavior w:val="content"/>
        </w:behaviors>
        <w:guid w:val="{E4769A71-69C8-46C7-9C43-CDE9273DA6AA}"/>
      </w:docPartPr>
      <w:docPartBody>
        <w:p w:rsidR="004270AF" w:rsidRDefault="00887CB6" w:rsidP="00552C5C">
          <w:pPr>
            <w:pStyle w:val="49C647B7C1BB47FBA1DB6AE3EBE69524"/>
          </w:pPr>
          <w:r w:rsidRPr="009C006B">
            <w:t>[Agenda Subtitle or Date-linked to first page]</w:t>
          </w:r>
        </w:p>
      </w:docPartBody>
    </w:docPart>
    <w:docPart>
      <w:docPartPr>
        <w:name w:val="4615E8739E254C7991A9132836FBB677"/>
        <w:category>
          <w:name w:val="General"/>
          <w:gallery w:val="placeholder"/>
        </w:category>
        <w:types>
          <w:type w:val="bbPlcHdr"/>
        </w:types>
        <w:behaviors>
          <w:behavior w:val="content"/>
        </w:behaviors>
        <w:guid w:val="{4BBE1336-51D7-475F-9794-7F54BFA702AF}"/>
      </w:docPartPr>
      <w:docPartBody>
        <w:p w:rsidR="005749D2" w:rsidRDefault="00887CB6">
          <w:pPr>
            <w:pStyle w:val="4615E8739E254C7991A9132836FBB677"/>
          </w:pPr>
          <w:r>
            <w:rPr>
              <w:rStyle w:val="Stro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01EA8"/>
    <w:rsid w:val="000050D3"/>
    <w:rsid w:val="000412A3"/>
    <w:rsid w:val="000661EB"/>
    <w:rsid w:val="000820A3"/>
    <w:rsid w:val="000C40DC"/>
    <w:rsid w:val="000F580D"/>
    <w:rsid w:val="00111F7B"/>
    <w:rsid w:val="00114D3C"/>
    <w:rsid w:val="00140A60"/>
    <w:rsid w:val="001636E2"/>
    <w:rsid w:val="001E3122"/>
    <w:rsid w:val="00211A25"/>
    <w:rsid w:val="002645AF"/>
    <w:rsid w:val="002B0ADA"/>
    <w:rsid w:val="003015F0"/>
    <w:rsid w:val="00316A3B"/>
    <w:rsid w:val="00352ED7"/>
    <w:rsid w:val="00367107"/>
    <w:rsid w:val="003A4C04"/>
    <w:rsid w:val="003C34EC"/>
    <w:rsid w:val="003C37C6"/>
    <w:rsid w:val="00407AFB"/>
    <w:rsid w:val="00417201"/>
    <w:rsid w:val="004270AF"/>
    <w:rsid w:val="00431378"/>
    <w:rsid w:val="004474DF"/>
    <w:rsid w:val="0046571E"/>
    <w:rsid w:val="00497B56"/>
    <w:rsid w:val="004A5B8A"/>
    <w:rsid w:val="00552C5C"/>
    <w:rsid w:val="00573167"/>
    <w:rsid w:val="005749D2"/>
    <w:rsid w:val="005A0BEF"/>
    <w:rsid w:val="005C1F16"/>
    <w:rsid w:val="005E2FDA"/>
    <w:rsid w:val="00604BDB"/>
    <w:rsid w:val="006342F6"/>
    <w:rsid w:val="0064137C"/>
    <w:rsid w:val="006835AF"/>
    <w:rsid w:val="00763724"/>
    <w:rsid w:val="00831DAA"/>
    <w:rsid w:val="00867FA7"/>
    <w:rsid w:val="00882D7A"/>
    <w:rsid w:val="00887CB6"/>
    <w:rsid w:val="0089274A"/>
    <w:rsid w:val="008A59CE"/>
    <w:rsid w:val="008D64F1"/>
    <w:rsid w:val="008E0340"/>
    <w:rsid w:val="00927380"/>
    <w:rsid w:val="009D0A1E"/>
    <w:rsid w:val="00A3486B"/>
    <w:rsid w:val="00A62CA7"/>
    <w:rsid w:val="00A91888"/>
    <w:rsid w:val="00A91F34"/>
    <w:rsid w:val="00A95F42"/>
    <w:rsid w:val="00AA411E"/>
    <w:rsid w:val="00AB0288"/>
    <w:rsid w:val="00B255C8"/>
    <w:rsid w:val="00B560EF"/>
    <w:rsid w:val="00BB4527"/>
    <w:rsid w:val="00C12F1E"/>
    <w:rsid w:val="00C15CEB"/>
    <w:rsid w:val="00C42218"/>
    <w:rsid w:val="00CB591A"/>
    <w:rsid w:val="00CB7D43"/>
    <w:rsid w:val="00CE7756"/>
    <w:rsid w:val="00D2453C"/>
    <w:rsid w:val="00D91967"/>
    <w:rsid w:val="00DB383E"/>
    <w:rsid w:val="00DD3295"/>
    <w:rsid w:val="00E11500"/>
    <w:rsid w:val="00E43C80"/>
    <w:rsid w:val="00E66BBF"/>
    <w:rsid w:val="00E82F57"/>
    <w:rsid w:val="00EC3765"/>
    <w:rsid w:val="00F0285F"/>
    <w:rsid w:val="00F635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CB6"/>
    <w:rPr>
      <w:color w:val="808080"/>
    </w:rPr>
  </w:style>
  <w:style w:type="paragraph" w:customStyle="1" w:styleId="49C647B7C1BB47FBA1DB6AE3EBE69524">
    <w:name w:val="49C647B7C1BB47FBA1DB6AE3EBE69524"/>
    <w:rsid w:val="00552C5C"/>
    <w:rPr>
      <w:szCs w:val="28"/>
      <w:lang w:eastAsia="zh-CN" w:bidi="th-TH"/>
    </w:rPr>
  </w:style>
  <w:style w:type="character" w:styleId="Strong">
    <w:name w:val="Strong"/>
    <w:basedOn w:val="DefaultParagraphFont"/>
    <w:uiPriority w:val="22"/>
    <w:qFormat/>
    <w:rsid w:val="00887CB6"/>
    <w:rPr>
      <w:b/>
      <w:bCs/>
    </w:rPr>
  </w:style>
  <w:style w:type="paragraph" w:customStyle="1" w:styleId="8C99ADDD16A94BA4B5F03540ED6E613C">
    <w:name w:val="8C99ADDD16A94BA4B5F03540ED6E613C"/>
    <w:rsid w:val="00A91888"/>
    <w:pPr>
      <w:framePr w:w="5103" w:h="1134" w:hRule="exact" w:hSpace="11340" w:vSpace="567" w:wrap="around" w:vAnchor="page" w:hAnchor="page" w:x="568" w:y="1135"/>
      <w:spacing w:after="120" w:line="240" w:lineRule="auto"/>
      <w:contextualSpacing/>
    </w:pPr>
    <w:rPr>
      <w:rFonts w:asciiTheme="majorHAnsi" w:eastAsiaTheme="majorEastAsia" w:hAnsiTheme="majorHAnsi" w:cstheme="majorBidi"/>
      <w:b/>
      <w:color w:val="70AD47" w:themeColor="accent6"/>
      <w:spacing w:val="-10"/>
      <w:kern w:val="28"/>
      <w:sz w:val="48"/>
      <w:szCs w:val="56"/>
      <w:lang w:eastAsia="en-US"/>
    </w:rPr>
  </w:style>
  <w:style w:type="paragraph" w:customStyle="1" w:styleId="0D6F8C3B77524297AE928F720F08DFB2">
    <w:name w:val="0D6F8C3B77524297AE928F720F08DFB2"/>
    <w:rsid w:val="00887CB6"/>
    <w:pPr>
      <w:tabs>
        <w:tab w:val="center" w:pos="4513"/>
        <w:tab w:val="right" w:pos="9026"/>
      </w:tabs>
      <w:spacing w:after="0" w:line="240" w:lineRule="auto"/>
    </w:pPr>
    <w:rPr>
      <w:rFonts w:eastAsiaTheme="minorHAnsi"/>
      <w:sz w:val="14"/>
      <w:lang w:eastAsia="en-US"/>
    </w:rPr>
  </w:style>
  <w:style w:type="paragraph" w:customStyle="1" w:styleId="4615E8739E254C7991A9132836FBB677">
    <w:name w:val="4615E8739E254C7991A9132836FBB6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11" ma:contentTypeDescription="Create a new document." ma:contentTypeScope="" ma:versionID="327bc4f0326caef127eb74166d64dbee">
  <xsd:schema xmlns:xsd="http://www.w3.org/2001/XMLSchema" xmlns:xs="http://www.w3.org/2001/XMLSchema" xmlns:p="http://schemas.microsoft.com/office/2006/metadata/properties" xmlns:ns2="ae8124a2-e13e-4137-be54-3007ef9e34c6" xmlns:ns3="85f5e956-3bf0-4013-a799-5fa7ad5f2243" targetNamespace="http://schemas.microsoft.com/office/2006/metadata/properties" ma:root="true" ma:fieldsID="0bfe6c809cd7856bc62fbd3f994ea9de" ns2:_="" ns3:_="">
    <xsd:import namespace="ae8124a2-e13e-4137-be54-3007ef9e34c6"/>
    <xsd:import namespace="85f5e956-3bf0-4013-a799-5fa7ad5f2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096ce5-9b45-4e0b-9b21-03f24f8e2792}"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8124a2-e13e-4137-be54-3007ef9e34c6">
      <Terms xmlns="http://schemas.microsoft.com/office/infopath/2007/PartnerControls"/>
    </lcf76f155ced4ddcb4097134ff3c332f>
    <TaxCatchAll xmlns="85f5e956-3bf0-4013-a799-5fa7ad5f22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9F3E9-126A-4E8C-B5CB-02CC16C4C171}">
  <ds:schemaRefs>
    <ds:schemaRef ds:uri="http://schemas.microsoft.com/sharepoint/v3/contenttype/forms"/>
  </ds:schemaRefs>
</ds:datastoreItem>
</file>

<file path=customXml/itemProps2.xml><?xml version="1.0" encoding="utf-8"?>
<ds:datastoreItem xmlns:ds="http://schemas.openxmlformats.org/officeDocument/2006/customXml" ds:itemID="{6972DB8F-7754-470F-BFD7-4F3B08B5A2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24a2-e13e-4137-be54-3007ef9e34c6"/>
    <ds:schemaRef ds:uri="85f5e956-3bf0-4013-a799-5fa7ad5f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A27E78-FCA7-4D04-86A0-E62CEC11BD7F}">
  <ds:schemaRefs>
    <ds:schemaRef ds:uri="http://schemas.microsoft.com/office/2006/metadata/properties"/>
    <ds:schemaRef ds:uri="http://schemas.microsoft.com/office/infopath/2007/PartnerControls"/>
    <ds:schemaRef ds:uri="ae8124a2-e13e-4137-be54-3007ef9e34c6"/>
    <ds:schemaRef ds:uri="85f5e956-3bf0-4013-a799-5fa7ad5f2243"/>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2996</Words>
  <Characters>17080</Characters>
  <Application>Microsoft Office Word</Application>
  <DocSecurity>0</DocSecurity>
  <Lines>142</Lines>
  <Paragraphs>40</Paragraphs>
  <ScaleCrop>false</ScaleCrop>
  <Company/>
  <LinksUpToDate>false</LinksUpToDate>
  <CharactersWithSpaces>20036</CharactersWithSpaces>
  <SharedDoc>false</SharedDoc>
  <HLinks>
    <vt:vector size="174" baseType="variant">
      <vt:variant>
        <vt:i4>458841</vt:i4>
      </vt:variant>
      <vt:variant>
        <vt:i4>84</vt:i4>
      </vt:variant>
      <vt:variant>
        <vt:i4>0</vt:i4>
      </vt:variant>
      <vt:variant>
        <vt:i4>5</vt:i4>
      </vt:variant>
      <vt:variant>
        <vt:lpwstr>https://www.heritage.vic.gov.au/protecting-our-heritage/report-maritime-heritage</vt:lpwstr>
      </vt:variant>
      <vt:variant>
        <vt:lpwstr/>
      </vt:variant>
      <vt:variant>
        <vt:i4>7536685</vt:i4>
      </vt:variant>
      <vt:variant>
        <vt:i4>81</vt:i4>
      </vt:variant>
      <vt:variant>
        <vt:i4>0</vt:i4>
      </vt:variant>
      <vt:variant>
        <vt:i4>5</vt:i4>
      </vt:variant>
      <vt:variant>
        <vt:lpwstr>https://www.heritage.vic.gov.au/permits-and-approvals/maritime-heritage-permits</vt:lpwstr>
      </vt:variant>
      <vt:variant>
        <vt:lpwstr/>
      </vt:variant>
      <vt:variant>
        <vt:i4>7798883</vt:i4>
      </vt:variant>
      <vt:variant>
        <vt:i4>78</vt:i4>
      </vt:variant>
      <vt:variant>
        <vt:i4>0</vt:i4>
      </vt:variant>
      <vt:variant>
        <vt:i4>5</vt:i4>
      </vt:variant>
      <vt:variant>
        <vt:lpwstr>https://www.heritage.vic.gov.au/permits-and-approvals/archaeology-consents</vt:lpwstr>
      </vt:variant>
      <vt:variant>
        <vt:lpwstr/>
      </vt:variant>
      <vt:variant>
        <vt:i4>3735641</vt:i4>
      </vt:variant>
      <vt:variant>
        <vt:i4>75</vt:i4>
      </vt:variant>
      <vt:variant>
        <vt:i4>0</vt:i4>
      </vt:variant>
      <vt:variant>
        <vt:i4>5</vt:i4>
      </vt:variant>
      <vt:variant>
        <vt:lpwstr>https://www.heritage.vic.gov.au/__data/assets/pdf_file/0029/506639/Policy-for-determining-low-archaeological-value.pdf</vt:lpwstr>
      </vt:variant>
      <vt:variant>
        <vt:lpwstr/>
      </vt:variant>
      <vt:variant>
        <vt:i4>2162804</vt:i4>
      </vt:variant>
      <vt:variant>
        <vt:i4>72</vt:i4>
      </vt:variant>
      <vt:variant>
        <vt:i4>0</vt:i4>
      </vt:variant>
      <vt:variant>
        <vt:i4>5</vt:i4>
      </vt:variant>
      <vt:variant>
        <vt:lpwstr>https://www.heritage.vic.gov.au/heritage-listings/heritage-certificates</vt:lpwstr>
      </vt:variant>
      <vt:variant>
        <vt:lpwstr/>
      </vt:variant>
      <vt:variant>
        <vt:i4>6225984</vt:i4>
      </vt:variant>
      <vt:variant>
        <vt:i4>69</vt:i4>
      </vt:variant>
      <vt:variant>
        <vt:i4>0</vt:i4>
      </vt:variant>
      <vt:variant>
        <vt:i4>5</vt:i4>
      </vt:variant>
      <vt:variant>
        <vt:lpwstr>https://www.heritage.vic.gov.au/heritage-listings/is-my-place-heritage-listed</vt:lpwstr>
      </vt:variant>
      <vt:variant>
        <vt:lpwstr/>
      </vt:variant>
      <vt:variant>
        <vt:i4>6160457</vt:i4>
      </vt:variant>
      <vt:variant>
        <vt:i4>66</vt:i4>
      </vt:variant>
      <vt:variant>
        <vt:i4>0</vt:i4>
      </vt:variant>
      <vt:variant>
        <vt:i4>5</vt:i4>
      </vt:variant>
      <vt:variant>
        <vt:lpwstr>https://www.environment.gov.au/heritage/underwater-heritage/auchd</vt:lpwstr>
      </vt:variant>
      <vt:variant>
        <vt:lpwstr/>
      </vt:variant>
      <vt:variant>
        <vt:i4>5111828</vt:i4>
      </vt:variant>
      <vt:variant>
        <vt:i4>63</vt:i4>
      </vt:variant>
      <vt:variant>
        <vt:i4>0</vt:i4>
      </vt:variant>
      <vt:variant>
        <vt:i4>5</vt:i4>
      </vt:variant>
      <vt:variant>
        <vt:lpwstr>https://vhd.heritagecouncil.vic.gov.au/search/shipwrecks</vt:lpwstr>
      </vt:variant>
      <vt:variant>
        <vt:lpwstr/>
      </vt:variant>
      <vt:variant>
        <vt:i4>7536685</vt:i4>
      </vt:variant>
      <vt:variant>
        <vt:i4>60</vt:i4>
      </vt:variant>
      <vt:variant>
        <vt:i4>0</vt:i4>
      </vt:variant>
      <vt:variant>
        <vt:i4>5</vt:i4>
      </vt:variant>
      <vt:variant>
        <vt:lpwstr>https://www.heritage.vic.gov.au/permits-and-approvals/maritime-heritage-permits</vt:lpwstr>
      </vt:variant>
      <vt:variant>
        <vt:lpwstr/>
      </vt:variant>
      <vt:variant>
        <vt:i4>3211382</vt:i4>
      </vt:variant>
      <vt:variant>
        <vt:i4>57</vt:i4>
      </vt:variant>
      <vt:variant>
        <vt:i4>0</vt:i4>
      </vt:variant>
      <vt:variant>
        <vt:i4>5</vt:i4>
      </vt:variant>
      <vt:variant>
        <vt:lpwstr>https://www.heritage.vic.gov.au/heritage-listings/maritime-heritage</vt:lpwstr>
      </vt:variant>
      <vt:variant>
        <vt:lpwstr/>
      </vt:variant>
      <vt:variant>
        <vt:i4>4325399</vt:i4>
      </vt:variant>
      <vt:variant>
        <vt:i4>54</vt:i4>
      </vt:variant>
      <vt:variant>
        <vt:i4>0</vt:i4>
      </vt:variant>
      <vt:variant>
        <vt:i4>5</vt:i4>
      </vt:variant>
      <vt:variant>
        <vt:lpwstr>https://www.heritage.vic.gov.au/protecting-our-heritage/report-an-historical-archaeological-site</vt:lpwstr>
      </vt:variant>
      <vt:variant>
        <vt:lpwstr/>
      </vt:variant>
      <vt:variant>
        <vt:i4>4325399</vt:i4>
      </vt:variant>
      <vt:variant>
        <vt:i4>51</vt:i4>
      </vt:variant>
      <vt:variant>
        <vt:i4>0</vt:i4>
      </vt:variant>
      <vt:variant>
        <vt:i4>5</vt:i4>
      </vt:variant>
      <vt:variant>
        <vt:lpwstr>https://www.heritage.vic.gov.au/protecting-our-heritage/report-an-historical-archaeological-site</vt:lpwstr>
      </vt:variant>
      <vt:variant>
        <vt:lpwstr/>
      </vt:variant>
      <vt:variant>
        <vt:i4>7798883</vt:i4>
      </vt:variant>
      <vt:variant>
        <vt:i4>48</vt:i4>
      </vt:variant>
      <vt:variant>
        <vt:i4>0</vt:i4>
      </vt:variant>
      <vt:variant>
        <vt:i4>5</vt:i4>
      </vt:variant>
      <vt:variant>
        <vt:lpwstr>https://www.heritage.vic.gov.au/permits-and-approvals/archaeology-consents</vt:lpwstr>
      </vt:variant>
      <vt:variant>
        <vt:lpwstr/>
      </vt:variant>
      <vt:variant>
        <vt:i4>7798883</vt:i4>
      </vt:variant>
      <vt:variant>
        <vt:i4>45</vt:i4>
      </vt:variant>
      <vt:variant>
        <vt:i4>0</vt:i4>
      </vt:variant>
      <vt:variant>
        <vt:i4>5</vt:i4>
      </vt:variant>
      <vt:variant>
        <vt:lpwstr>https://www.heritage.vic.gov.au/permits-and-approvals/archaeology-consents</vt:lpwstr>
      </vt:variant>
      <vt:variant>
        <vt:lpwstr/>
      </vt:variant>
      <vt:variant>
        <vt:i4>3735641</vt:i4>
      </vt:variant>
      <vt:variant>
        <vt:i4>42</vt:i4>
      </vt:variant>
      <vt:variant>
        <vt:i4>0</vt:i4>
      </vt:variant>
      <vt:variant>
        <vt:i4>5</vt:i4>
      </vt:variant>
      <vt:variant>
        <vt:lpwstr>https://www.heritage.vic.gov.au/__data/assets/pdf_file/0029/506639/Policy-for-determining-low-archaeological-value.pdf</vt:lpwstr>
      </vt:variant>
      <vt:variant>
        <vt:lpwstr/>
      </vt:variant>
      <vt:variant>
        <vt:i4>2162804</vt:i4>
      </vt:variant>
      <vt:variant>
        <vt:i4>39</vt:i4>
      </vt:variant>
      <vt:variant>
        <vt:i4>0</vt:i4>
      </vt:variant>
      <vt:variant>
        <vt:i4>5</vt:i4>
      </vt:variant>
      <vt:variant>
        <vt:lpwstr>https://www.heritage.vic.gov.au/heritage-listings/heritage-certificates</vt:lpwstr>
      </vt:variant>
      <vt:variant>
        <vt:lpwstr/>
      </vt:variant>
      <vt:variant>
        <vt:i4>6225984</vt:i4>
      </vt:variant>
      <vt:variant>
        <vt:i4>36</vt:i4>
      </vt:variant>
      <vt:variant>
        <vt:i4>0</vt:i4>
      </vt:variant>
      <vt:variant>
        <vt:i4>5</vt:i4>
      </vt:variant>
      <vt:variant>
        <vt:lpwstr>https://www.heritage.vic.gov.au/heritage-listings/is-my-place-heritage-listed</vt:lpwstr>
      </vt:variant>
      <vt:variant>
        <vt:lpwstr/>
      </vt:variant>
      <vt:variant>
        <vt:i4>1310766</vt:i4>
      </vt:variant>
      <vt:variant>
        <vt:i4>33</vt:i4>
      </vt:variant>
      <vt:variant>
        <vt:i4>0</vt:i4>
      </vt:variant>
      <vt:variant>
        <vt:i4>5</vt:i4>
      </vt:variant>
      <vt:variant>
        <vt:lpwstr>https://application-hub.app.planning.vic.gov.au/hv/dashboard?_ga=2.180477102.861893560.1684118826-322069874.1669761382</vt:lpwstr>
      </vt:variant>
      <vt:variant>
        <vt:lpwstr/>
      </vt:variant>
      <vt:variant>
        <vt:i4>1835082</vt:i4>
      </vt:variant>
      <vt:variant>
        <vt:i4>30</vt:i4>
      </vt:variant>
      <vt:variant>
        <vt:i4>0</vt:i4>
      </vt:variant>
      <vt:variant>
        <vt:i4>5</vt:i4>
      </vt:variant>
      <vt:variant>
        <vt:lpwstr>https://www.heritage.vic.gov.au/permits-and-approvals/heritage-permit-exemptions</vt:lpwstr>
      </vt:variant>
      <vt:variant>
        <vt:lpwstr/>
      </vt:variant>
      <vt:variant>
        <vt:i4>6160394</vt:i4>
      </vt:variant>
      <vt:variant>
        <vt:i4>27</vt:i4>
      </vt:variant>
      <vt:variant>
        <vt:i4>0</vt:i4>
      </vt:variant>
      <vt:variant>
        <vt:i4>5</vt:i4>
      </vt:variant>
      <vt:variant>
        <vt:lpwstr>https://www.heritage.vic.gov.au/permits-and-approvals/do-i-need-a-permit</vt:lpwstr>
      </vt:variant>
      <vt:variant>
        <vt:lpwstr/>
      </vt:variant>
      <vt:variant>
        <vt:i4>7274515</vt:i4>
      </vt:variant>
      <vt:variant>
        <vt:i4>24</vt:i4>
      </vt:variant>
      <vt:variant>
        <vt:i4>0</vt:i4>
      </vt:variant>
      <vt:variant>
        <vt:i4>5</vt:i4>
      </vt:variant>
      <vt:variant>
        <vt:lpwstr>https://application-hub.app.planning.vic.gov.au/hv?_ga=2.144619441.543670324.1668551279-599483751.1637629197</vt:lpwstr>
      </vt:variant>
      <vt:variant>
        <vt:lpwstr/>
      </vt:variant>
      <vt:variant>
        <vt:i4>1835082</vt:i4>
      </vt:variant>
      <vt:variant>
        <vt:i4>21</vt:i4>
      </vt:variant>
      <vt:variant>
        <vt:i4>0</vt:i4>
      </vt:variant>
      <vt:variant>
        <vt:i4>5</vt:i4>
      </vt:variant>
      <vt:variant>
        <vt:lpwstr>https://www.heritage.vic.gov.au/permits-and-approvals/heritage-permit-exemptions</vt:lpwstr>
      </vt:variant>
      <vt:variant>
        <vt:lpwstr/>
      </vt:variant>
      <vt:variant>
        <vt:i4>5439551</vt:i4>
      </vt:variant>
      <vt:variant>
        <vt:i4>18</vt:i4>
      </vt:variant>
      <vt:variant>
        <vt:i4>0</vt:i4>
      </vt:variant>
      <vt:variant>
        <vt:i4>5</vt:i4>
      </vt:variant>
      <vt:variant>
        <vt:lpwstr>https://www.heritage.vic.gov.au/__data/assets/pdf_file/0030/512958/Guidelines-for-implementation-of-Government-Heritage-Asset-Management-Principles-.pdf</vt:lpwstr>
      </vt:variant>
      <vt:variant>
        <vt:lpwstr/>
      </vt:variant>
      <vt:variant>
        <vt:i4>5701728</vt:i4>
      </vt:variant>
      <vt:variant>
        <vt:i4>15</vt:i4>
      </vt:variant>
      <vt:variant>
        <vt:i4>0</vt:i4>
      </vt:variant>
      <vt:variant>
        <vt:i4>5</vt:i4>
      </vt:variant>
      <vt:variant>
        <vt:lpwstr>https://www.heritage.vic.gov.au/__data/assets/pdf_file/0031/512959/Victorian-Government-Cultural-Heritage-Asset-Management-Principles.pdf</vt:lpwstr>
      </vt:variant>
      <vt:variant>
        <vt:lpwstr/>
      </vt:variant>
      <vt:variant>
        <vt:i4>3801150</vt:i4>
      </vt:variant>
      <vt:variant>
        <vt:i4>12</vt:i4>
      </vt:variant>
      <vt:variant>
        <vt:i4>0</vt:i4>
      </vt:variant>
      <vt:variant>
        <vt:i4>5</vt:i4>
      </vt:variant>
      <vt:variant>
        <vt:lpwstr>https://www.heritage.vic.gov.au/__data/assets/pdf_file/0020/505244/DTP_Minimum-standards-for-maintenance-and-repair-of-heritage-places.pdf</vt:lpwstr>
      </vt:variant>
      <vt:variant>
        <vt:lpwstr/>
      </vt:variant>
      <vt:variant>
        <vt:i4>2162804</vt:i4>
      </vt:variant>
      <vt:variant>
        <vt:i4>9</vt:i4>
      </vt:variant>
      <vt:variant>
        <vt:i4>0</vt:i4>
      </vt:variant>
      <vt:variant>
        <vt:i4>5</vt:i4>
      </vt:variant>
      <vt:variant>
        <vt:lpwstr>https://www.heritage.vic.gov.au/heritage-listings/heritage-certificates</vt:lpwstr>
      </vt:variant>
      <vt:variant>
        <vt:lpwstr/>
      </vt:variant>
      <vt:variant>
        <vt:i4>6225984</vt:i4>
      </vt:variant>
      <vt:variant>
        <vt:i4>6</vt:i4>
      </vt:variant>
      <vt:variant>
        <vt:i4>0</vt:i4>
      </vt:variant>
      <vt:variant>
        <vt:i4>5</vt:i4>
      </vt:variant>
      <vt:variant>
        <vt:lpwstr>https://www.heritage.vic.gov.au/heritage-listings/is-my-place-heritage-listed</vt:lpwstr>
      </vt:variant>
      <vt:variant>
        <vt:lpwstr/>
      </vt:variant>
      <vt:variant>
        <vt:i4>5439551</vt:i4>
      </vt:variant>
      <vt:variant>
        <vt:i4>3</vt:i4>
      </vt:variant>
      <vt:variant>
        <vt:i4>0</vt:i4>
      </vt:variant>
      <vt:variant>
        <vt:i4>5</vt:i4>
      </vt:variant>
      <vt:variant>
        <vt:lpwstr>https://www.heritage.vic.gov.au/__data/assets/pdf_file/0030/512958/Guidelines-for-implementation-of-Government-Heritage-Asset-Management-Principles-.pdf</vt:lpwstr>
      </vt:variant>
      <vt:variant>
        <vt:lpwstr/>
      </vt:variant>
      <vt:variant>
        <vt:i4>5439560</vt:i4>
      </vt:variant>
      <vt:variant>
        <vt:i4>0</vt:i4>
      </vt:variant>
      <vt:variant>
        <vt:i4>0</vt:i4>
      </vt:variant>
      <vt:variant>
        <vt:i4>5</vt:i4>
      </vt:variant>
      <vt:variant>
        <vt:lpwstr>https://www.heritageservicesdirectory.com.au/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Act 2017</dc:title>
  <dc:subject/>
  <dc:creator>Timplates</dc:creator>
  <cp:keywords/>
  <dc:description/>
  <cp:lastModifiedBy>Megan K Rowland (DEECA)</cp:lastModifiedBy>
  <cp:revision>2</cp:revision>
  <cp:lastPrinted>2022-12-31T18:55:00Z</cp:lastPrinted>
  <dcterms:created xsi:type="dcterms:W3CDTF">2023-05-26T01:18:00Z</dcterms:created>
  <dcterms:modified xsi:type="dcterms:W3CDTF">2023-05-26T01:18:00Z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y fmtid="{D5CDD505-2E9C-101B-9397-08002B2CF9AE}" pid="3" name="MediaServiceImageTags">
    <vt:lpwstr/>
  </property>
  <property fmtid="{D5CDD505-2E9C-101B-9397-08002B2CF9AE}" pid="4" name="ClassificationContentMarkingFooterShapeIds">
    <vt:lpwstr>f,17,19</vt:lpwstr>
  </property>
  <property fmtid="{D5CDD505-2E9C-101B-9397-08002B2CF9AE}" pid="5" name="ClassificationContentMarkingFooterFontProps">
    <vt:lpwstr>#000000,12,Calibri</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2023-04-20T23:30:26Z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3f59a30b-53ae-480b-8179-2ee05ae2288e</vt:lpwstr>
  </property>
  <property fmtid="{D5CDD505-2E9C-101B-9397-08002B2CF9AE}" pid="13" name="MSIP_Label_4257e2ab-f512-40e2-9c9a-c64247360765_ContentBits">
    <vt:lpwstr>2</vt:lpwstr>
  </property>
</Properties>
</file>